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1"/>
        <w:spacing w:line="600" w:lineRule="exact"/>
        <w:jc w:val="center"/>
        <w:rPr>
          <w:rFonts w:ascii="方正小标宋_GBK" w:eastAsia="方正小标宋_GBK" w:cs="方正小标宋_GBK"/>
          <w:spacing w:val="0"/>
          <w:sz w:val="44"/>
          <w:szCs w:val="44"/>
        </w:rPr>
      </w:pPr>
      <w:bookmarkStart w:id="0" w:name="_Hlk25540369"/>
      <w:r>
        <w:rPr>
          <w:rFonts w:ascii="方正小标宋_GBK" w:eastAsia="方正小标宋_GBK" w:cs="方正小标宋_GBK" w:hint="eastAsia"/>
          <w:spacing w:val="0"/>
          <w:sz w:val="44"/>
          <w:szCs w:val="44"/>
        </w:rPr>
        <w:t>哈尔滨海关</w:t>
      </w:r>
      <w:r>
        <w:rPr>
          <w:rFonts w:ascii="方正小标宋_GBK" w:eastAsia="方正小标宋_GBK" w:cs="方正小标宋_GBK"/>
          <w:spacing w:val="0"/>
          <w:sz w:val="44"/>
          <w:szCs w:val="44"/>
        </w:rPr>
        <w:t>关区</w:t>
      </w:r>
      <w:r>
        <w:rPr>
          <w:rFonts w:ascii="方正小标宋_GBK" w:eastAsia="方正小标宋_GBK" w:cs="方正小标宋_GBK" w:hint="eastAsia"/>
          <w:spacing w:val="0"/>
          <w:sz w:val="44"/>
          <w:szCs w:val="44"/>
        </w:rPr>
        <w:t>2024年政府信息公开</w:t>
      </w:r>
    </w:p>
    <w:p>
      <w:pPr>
        <w:pStyle w:val="21"/>
        <w:spacing w:line="600" w:lineRule="exact"/>
        <w:jc w:val="center"/>
        <w:rPr>
          <w:rFonts w:ascii="方正小标宋_GBK" w:eastAsia="方正小标宋_GBK" w:cs="方正小标宋_GBK"/>
          <w:spacing w:val="0"/>
          <w:sz w:val="44"/>
          <w:szCs w:val="44"/>
        </w:rPr>
      </w:pPr>
      <w:r>
        <w:rPr>
          <w:rFonts w:ascii="方正小标宋_GBK" w:eastAsia="方正小标宋_GBK" w:cs="方正小标宋_GBK" w:hint="eastAsia"/>
          <w:spacing w:val="0"/>
          <w:sz w:val="44"/>
          <w:szCs w:val="44"/>
        </w:rPr>
        <w:t>工作年度报告</w:t>
      </w:r>
      <w:bookmarkEnd w:id="0"/>
    </w:p>
    <w:p>
      <w:pPr>
        <w:pStyle w:val="18"/>
        <w:widowControl/>
        <w:shd w:val="clear" w:color="auto" w:fill="FFFFFF"/>
        <w:adjustRightInd w:val="0"/>
        <w:snapToGrid w:val="0"/>
        <w:spacing w:beforeAutospacing="0" w:afterAutospacing="0" w:line="560" w:lineRule="exact"/>
        <w:jc w:val="both"/>
        <w:rPr>
          <w:rFonts w:ascii="楷体_GB2312" w:eastAsia="楷体_GB2312" w:cs="楷体_GB2312"/>
          <w:bCs/>
          <w:sz w:val="32"/>
          <w:szCs w:val="32"/>
          <w:shd w:val="clear" w:color="auto" w:fill="FFFFFF"/>
        </w:rPr>
      </w:pPr>
    </w:p>
    <w:p>
      <w:pPr>
        <w:pStyle w:val="18"/>
        <w:shd w:val="clear" w:color="auto" w:fill="FFFFFF"/>
        <w:adjustRightInd w:val="0"/>
        <w:snapToGrid w:val="0"/>
        <w:spacing w:beforeAutospacing="0" w:afterAutospacing="0" w:line="600" w:lineRule="exact"/>
        <w:ind w:left="0" w:firstLineChars="200" w:firstLine="632"/>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一、总体情况</w:t>
      </w:r>
    </w:p>
    <w:p>
      <w:pPr>
        <w:pStyle w:val="23"/>
        <w:spacing w:line="600" w:lineRule="exact"/>
        <w:ind w:firstLineChars="200" w:firstLine="632"/>
        <w:rPr>
          <w:rFonts w:ascii="方正仿宋_GBK" w:cs="宋体"/>
          <w:szCs w:val="32"/>
        </w:rPr>
      </w:pPr>
      <w:r>
        <w:rPr>
          <w:szCs w:val="32"/>
        </w:rPr>
        <w:t>2024</w:t>
      </w:r>
      <w:r>
        <w:rPr>
          <w:rFonts w:ascii="方正仿宋_GBK" w:cs="宋体" w:hint="eastAsia"/>
          <w:kern w:val="0"/>
          <w:szCs w:val="32"/>
        </w:rPr>
        <w:t>年，</w:t>
      </w:r>
      <w:r>
        <w:rPr>
          <w:rFonts w:ascii="方正仿宋_GBK" w:cs="宋体"/>
          <w:szCs w:val="32"/>
        </w:rPr>
        <w:t>哈尔滨海关</w:t>
      </w:r>
      <w:r>
        <w:rPr>
          <w:rFonts w:ascii="方正仿宋_GBK" w:cs="宋体" w:hint="eastAsia"/>
          <w:szCs w:val="32"/>
        </w:rPr>
        <w:t>坚持以习近平新时代中国特色社会主义思想为指导，贯彻党的二十大和二十届二中、三中全会精神，</w:t>
      </w:r>
      <w:r>
        <w:rPr>
          <w:rFonts w:ascii="方正仿宋_GBK" w:cs="Arial"/>
          <w:szCs w:val="32"/>
        </w:rPr>
        <w:t>严格执行</w:t>
      </w:r>
      <w:r>
        <w:rPr>
          <w:rFonts w:ascii="方正仿宋_GBK" w:cs="Arial" w:hint="eastAsia"/>
          <w:szCs w:val="32"/>
        </w:rPr>
        <w:t>《中华人民共和国政府信息公开条例》</w:t>
      </w:r>
      <w:r>
        <w:rPr>
          <w:rFonts w:ascii="方正仿宋_GBK" w:hint="eastAsia"/>
          <w:szCs w:val="32"/>
        </w:rPr>
        <w:t>，</w:t>
      </w:r>
      <w:r>
        <w:rPr>
          <w:rFonts w:ascii="方正仿宋_GBK" w:cs="宋体"/>
          <w:szCs w:val="32"/>
        </w:rPr>
        <w:t>持续推进基层政务公开标准化规范化建设，始终围绕公众需求，推动政务公开、政务服务便民利企、长效发展。现将工作情况报告如下：</w:t>
      </w:r>
    </w:p>
    <w:p>
      <w:pPr>
        <w:spacing w:line="600" w:lineRule="exact"/>
        <w:ind w:firstLineChars="200" w:firstLine="632"/>
        <w:rPr>
          <w:rFonts w:cs="宋体"/>
          <w:bCs/>
          <w:szCs w:val="32"/>
        </w:rPr>
      </w:pPr>
      <w:r>
        <w:rPr>
          <w:rFonts w:ascii="方正楷体_GBK" w:eastAsia="方正楷体_GBK" w:cs="宋体" w:hint="eastAsia"/>
          <w:b/>
          <w:bCs/>
          <w:szCs w:val="32"/>
        </w:rPr>
        <w:t>（一）持续深化主动公开。</w:t>
      </w:r>
      <w:r>
        <w:rPr>
          <w:rFonts w:ascii="方正仿宋_GBK" w:cs="宋体"/>
          <w:bCs/>
          <w:szCs w:val="32"/>
        </w:rPr>
        <w:t>丰富门户网站主动公开内容。</w:t>
      </w:r>
      <w:r>
        <w:rPr>
          <w:rStyle w:val="19Char"/>
          <w:rFonts w:ascii="方正仿宋_GBK" w:cs="宋体"/>
          <w:szCs w:val="32"/>
        </w:rPr>
        <w:t>在</w:t>
      </w:r>
      <w:r>
        <w:rPr>
          <w:rFonts w:ascii="方正仿宋_GBK" w:cs="宋体"/>
          <w:szCs w:val="32"/>
        </w:rPr>
        <w:t>首页增设</w:t>
      </w:r>
      <w:r>
        <w:rPr>
          <w:rFonts w:ascii="方正仿宋_GBK" w:cs="宋体" w:hint="eastAsia"/>
          <w:szCs w:val="32"/>
        </w:rPr>
        <w:t>“数说海关”</w:t>
      </w:r>
      <w:r>
        <w:rPr>
          <w:rFonts w:ascii="方正仿宋_GBK" w:cs="宋体"/>
          <w:szCs w:val="32"/>
        </w:rPr>
        <w:t>栏目，以图表形式直观展示关区月度进出口数据。</w:t>
      </w:r>
      <w:r>
        <w:rPr>
          <w:rFonts w:ascii="方正仿宋_GBK" w:hint="eastAsia"/>
          <w:szCs w:val="32"/>
        </w:rPr>
        <w:t>持续推动信息发布三审三校、先审后发制度落地落实，切实把好政治关、法律关、政策关、保密管、文字关。采取技术扫描和人工检查相结合的方式，每季度对门户网站开展巡检。</w:t>
      </w:r>
      <w:r>
        <w:rPr>
          <w:rFonts w:ascii="方正仿宋_GBK"/>
          <w:szCs w:val="32"/>
        </w:rPr>
        <w:t>围绕</w:t>
      </w:r>
      <w:r>
        <w:rPr>
          <w:rFonts w:ascii="方正仿宋_GBK" w:hint="eastAsia"/>
          <w:szCs w:val="32"/>
        </w:rPr>
        <w:t>表述错误、个人隐私泄露、栏目不更新、错断链等</w:t>
      </w:r>
      <w:r>
        <w:rPr>
          <w:rFonts w:ascii="方正仿宋_GBK"/>
          <w:szCs w:val="32"/>
        </w:rPr>
        <w:t>重点</w:t>
      </w:r>
      <w:r>
        <w:rPr>
          <w:rFonts w:ascii="方正仿宋_GBK" w:hint="eastAsia"/>
          <w:szCs w:val="32"/>
        </w:rPr>
        <w:t>问题常态化开展信息内容检查工作，及时发现和纠正错误信息，确保信息发布权威、准确、安全</w:t>
      </w:r>
      <w:r>
        <w:rPr>
          <w:rFonts w:hint="eastAsia"/>
          <w:szCs w:val="32"/>
        </w:rPr>
        <w:t>。</w:t>
      </w:r>
      <w:r>
        <w:rPr>
          <w:szCs w:val="32"/>
        </w:rPr>
        <w:t>严格对照海关主动公开政府信息对外公开期限要求，指派专人以月度为单位定期清理下架过期信息。2024年，哈尔滨海关门户网站公开各类政府信息926条。</w:t>
      </w:r>
    </w:p>
    <w:p>
      <w:pPr>
        <w:spacing w:line="600" w:lineRule="exact"/>
        <w:ind w:firstLineChars="200" w:firstLine="632"/>
        <w:rPr>
          <w:rFonts w:ascii="方正仿宋_GBK" w:cs="宋体"/>
          <w:szCs w:val="32"/>
        </w:rPr>
      </w:pPr>
      <w:r>
        <w:rPr>
          <w:rFonts w:ascii="方正楷体_GBK" w:eastAsia="方正楷体_GBK" w:cs="宋体" w:hint="eastAsia"/>
          <w:b/>
          <w:bCs/>
          <w:szCs w:val="32"/>
        </w:rPr>
        <w:t>（二）规范执行依申请公开。</w:t>
      </w:r>
      <w:r>
        <w:rPr>
          <w:rFonts w:ascii="方正仿宋_GBK" w:cs="宋体"/>
          <w:szCs w:val="32"/>
        </w:rPr>
        <w:t>总关机关和各隶属海关两级均安排专人受理来电、信件、电子邮箱、传真等途径政府信息公开申请，确保申请渠道畅通、及时响应。派员参加总署办公厅举办的信息公开专题培训，并第一时间在关区开展二次培训，</w:t>
      </w:r>
      <w:r>
        <w:rPr>
          <w:szCs w:val="32"/>
        </w:rPr>
        <w:t>传达总署对政务公开工作的最新要求。通过学习条例、案例分析、测试考试等方式</w:t>
      </w:r>
      <w:r>
        <w:rPr>
          <w:rFonts w:ascii="方正仿宋_GBK"/>
          <w:szCs w:val="32"/>
        </w:rPr>
        <w:t>切实提升关区整体</w:t>
      </w:r>
      <w:r>
        <w:rPr>
          <w:rFonts w:ascii="方正仿宋_GBK" w:hint="eastAsia"/>
          <w:szCs w:val="32"/>
        </w:rPr>
        <w:t>依申请公开办理工作业务水平</w:t>
      </w:r>
      <w:r>
        <w:rPr>
          <w:szCs w:val="32"/>
        </w:rPr>
        <w:t>。将政务公开培训常态化融入条线培训、新任职公务员培训、普法讲师团等，已连续7年举办政务公开培训。</w:t>
      </w:r>
      <w:r>
        <w:rPr>
          <w:rFonts w:hint="eastAsia"/>
          <w:szCs w:val="32"/>
        </w:rPr>
        <w:t>2024年，哈尔滨海关关区共受理政府信息公开申请26件，当年办结25件，转下年办理1件。申请</w:t>
      </w:r>
      <w:r>
        <w:rPr>
          <w:szCs w:val="32"/>
        </w:rPr>
        <w:t>主体</w:t>
      </w:r>
      <w:r>
        <w:rPr>
          <w:rFonts w:hint="eastAsia"/>
          <w:szCs w:val="32"/>
        </w:rPr>
        <w:t>均为自然人，办理结果为“予以公开”的15件，“部分公开”的4件，“无法提供”的6件。全年涉及依申请公开的投诉举报0起、行政复议0起、行政诉讼0起。</w:t>
      </w:r>
      <w:r>
        <w:rPr>
          <w:rFonts w:ascii="方正仿宋_GBK" w:cs="宋体"/>
          <w:szCs w:val="32"/>
        </w:rPr>
        <w:t>全年未发生政府信息公开领域相关的投诉举报、行政复议、行政诉讼情况。</w:t>
      </w:r>
    </w:p>
    <w:p>
      <w:pPr>
        <w:pStyle w:val="20"/>
        <w:spacing w:line="600" w:lineRule="exact"/>
        <w:ind w:firstLineChars="200" w:firstLine="632"/>
        <w:rPr>
          <w:szCs w:val="32"/>
        </w:rPr>
      </w:pPr>
      <w:r>
        <w:rPr>
          <w:rFonts w:ascii="方正楷体_GBK" w:eastAsia="方正楷体_GBK" w:hint="eastAsia"/>
          <w:szCs w:val="32"/>
        </w:rPr>
        <w:t>（三）</w:t>
      </w:r>
      <w:r>
        <w:rPr>
          <w:rFonts w:ascii="方正楷体_GBK" w:eastAsia="方正楷体_GBK" w:hint="eastAsia"/>
          <w:b/>
          <w:szCs w:val="32"/>
        </w:rPr>
        <w:t>积极回应群众关切。</w:t>
      </w:r>
      <w:r>
        <w:rPr>
          <w:szCs w:val="32"/>
        </w:rPr>
        <w:t>用好12360热线</w:t>
      </w:r>
      <w:r>
        <w:rPr>
          <w:rFonts w:hint="eastAsia"/>
          <w:szCs w:val="32"/>
        </w:rPr>
        <w:t>、海关服务窗口、关长接待日“三平台”</w:t>
      </w:r>
      <w:r>
        <w:rPr>
          <w:szCs w:val="32"/>
        </w:rPr>
        <w:t>，12360热线</w:t>
      </w:r>
      <w:r>
        <w:rPr>
          <w:rFonts w:hint="eastAsia"/>
          <w:szCs w:val="32"/>
        </w:rPr>
        <w:t>全年共接</w:t>
      </w:r>
      <w:r>
        <w:rPr>
          <w:rFonts w:ascii="方正仿宋_GBK" w:hint="eastAsia"/>
          <w:szCs w:val="32"/>
        </w:rPr>
        <w:t>听企业与群众来</w:t>
      </w:r>
      <w:r>
        <w:rPr>
          <w:rFonts w:hint="eastAsia"/>
          <w:szCs w:val="32"/>
        </w:rPr>
        <w:t>电9598个</w:t>
      </w:r>
      <w:r>
        <w:rPr>
          <w:szCs w:val="32"/>
        </w:rPr>
        <w:t>，</w:t>
      </w:r>
      <w:r>
        <w:rPr>
          <w:rFonts w:hint="eastAsia"/>
          <w:szCs w:val="32"/>
        </w:rPr>
        <w:t>“</w:t>
      </w:r>
      <w:r>
        <w:rPr>
          <w:szCs w:val="32"/>
        </w:rPr>
        <w:t>哈尔滨海关12360热线</w:t>
      </w:r>
      <w:r>
        <w:rPr>
          <w:rFonts w:hint="eastAsia"/>
          <w:szCs w:val="32"/>
        </w:rPr>
        <w:t>”微信公众号全年</w:t>
      </w:r>
      <w:r>
        <w:rPr>
          <w:szCs w:val="32"/>
        </w:rPr>
        <w:t>转载</w:t>
      </w:r>
      <w:r>
        <w:rPr>
          <w:rFonts w:hint="eastAsia"/>
          <w:szCs w:val="32"/>
        </w:rPr>
        <w:t>发布政策解读信息347条</w:t>
      </w:r>
      <w:r>
        <w:rPr>
          <w:rFonts w:ascii="方正仿宋_GBK" w:hint="eastAsia"/>
          <w:szCs w:val="32"/>
        </w:rPr>
        <w:t>。指派专人对门户网站群众留言进行回复，全年回复网</w:t>
      </w:r>
      <w:r>
        <w:rPr>
          <w:rFonts w:hint="eastAsia"/>
          <w:szCs w:val="32"/>
        </w:rPr>
        <w:t>络留言</w:t>
      </w:r>
      <w:r>
        <w:rPr>
          <w:szCs w:val="32"/>
        </w:rPr>
        <w:t>400</w:t>
      </w:r>
      <w:r>
        <w:rPr>
          <w:rFonts w:hint="eastAsia"/>
          <w:szCs w:val="32"/>
        </w:rPr>
        <w:t>条，业务咨询类留言平均办结时间为1个工作日。</w:t>
      </w:r>
      <w:r>
        <w:rPr>
          <w:rFonts w:ascii="方正仿宋_GBK" w:cs="Arial" w:hint="eastAsia"/>
          <w:szCs w:val="32"/>
        </w:rPr>
        <w:t>利用“网上调查”栏目搭建交流互动平台，发布网上调查</w:t>
      </w:r>
      <w:r>
        <w:rPr>
          <w:rFonts w:hint="eastAsia"/>
          <w:szCs w:val="32"/>
        </w:rPr>
        <w:t>6期。</w:t>
      </w:r>
      <w:r>
        <w:rPr>
          <w:rFonts w:ascii="方正仿宋_GBK" w:cs="方正仿宋_GBK" w:hint="eastAsia"/>
          <w:szCs w:val="32"/>
        </w:rPr>
        <w:t>践行新时代“枫桥经验”，组织</w:t>
      </w:r>
      <w:r>
        <w:rPr>
          <w:rFonts w:ascii="方正仿宋_GBK" w:cs="方正仿宋_GBK"/>
          <w:szCs w:val="32"/>
        </w:rPr>
        <w:t>信访</w:t>
      </w:r>
      <w:r>
        <w:rPr>
          <w:rFonts w:ascii="方正仿宋_GBK" w:cs="方正仿宋_GBK" w:hint="eastAsia"/>
          <w:szCs w:val="32"/>
        </w:rPr>
        <w:t>实战演练，落实关领导包案制度，推动信访领域矛盾源头化解。</w:t>
      </w:r>
      <w:r>
        <w:rPr>
          <w:rFonts w:ascii="方正仿宋_GBK" w:cs="方正仿宋_GBK"/>
          <w:szCs w:val="32"/>
        </w:rPr>
        <w:t>全年开展</w:t>
      </w:r>
      <w:r>
        <w:rPr>
          <w:rFonts w:ascii="方正仿宋_GBK" w:hint="eastAsia"/>
          <w:bCs/>
          <w:szCs w:val="32"/>
        </w:rPr>
        <w:t>“关长送政策上门”</w:t>
      </w:r>
      <w:r>
        <w:rPr>
          <w:bCs/>
          <w:szCs w:val="32"/>
        </w:rPr>
        <w:t>190</w:t>
      </w:r>
      <w:r>
        <w:rPr>
          <w:rFonts w:ascii="方正仿宋_GBK" w:hint="eastAsia"/>
          <w:bCs/>
          <w:szCs w:val="32"/>
        </w:rPr>
        <w:t>余次</w:t>
      </w:r>
      <w:r>
        <w:rPr>
          <w:rFonts w:ascii="方正仿宋_GBK"/>
          <w:bCs/>
          <w:szCs w:val="32"/>
        </w:rPr>
        <w:t>。</w:t>
      </w:r>
    </w:p>
    <w:p>
      <w:pPr>
        <w:pStyle w:val="35"/>
        <w:adjustRightInd w:val="0"/>
        <w:snapToGrid w:val="0"/>
        <w:spacing w:line="600" w:lineRule="exact"/>
        <w:ind w:firstLineChars="200" w:firstLine="616"/>
        <w:rPr>
          <w:rFonts w:ascii="方正黑体_GBK" w:eastAsia="方正黑体_GBK" w:cs="楷体_GB2312"/>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sz w:val="24"/>
                <w:szCs w:val="24"/>
              </w:rPr>
            </w:pPr>
            <w:r>
              <w:rPr>
                <w:rFonts w:ascii="宋体" w:cs="宋体" w:hint="eastAsia"/>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6"/>
              <w:widowControl/>
              <w:jc w:val="center"/>
              <w:rPr>
                <w:sz w:val="24"/>
                <w:szCs w:val="24"/>
              </w:rPr>
            </w:pPr>
            <w:r>
              <w:rPr>
                <w:rFonts w:ascii="宋体" w:cs="宋体" w:hint="eastAsia"/>
                <w:kern w:val="0"/>
                <w:sz w:val="24"/>
                <w:szCs w:val="24"/>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6"/>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6"/>
              <w:jc w:val="center"/>
              <w:rPr>
                <w:rFonts w:eastAsia="方正仿宋_GBK"/>
                <w:sz w:val="24"/>
                <w:szCs w:val="24"/>
              </w:rPr>
            </w:pPr>
            <w:r>
              <w:rPr>
                <w:rFonts w:eastAsia="方正仿宋_GBK"/>
                <w:sz w:val="24"/>
                <w:szCs w:val="24"/>
              </w:rPr>
              <w:t>2</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sz w:val="24"/>
                <w:szCs w:val="24"/>
              </w:rPr>
            </w:pPr>
            <w:r>
              <w:rPr>
                <w:rFonts w:ascii="宋体" w:cs="宋体" w:hint="eastAsia"/>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8"/>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9"/>
              <w:jc w:val="center"/>
              <w:rPr>
                <w:rFonts w:eastAsia="方正仿宋_GBK" w:cs="宋体"/>
                <w:sz w:val="24"/>
                <w:szCs w:val="24"/>
              </w:rPr>
            </w:pPr>
            <w:r>
              <w:rPr>
                <w:rFonts w:eastAsia="方正仿宋_GBK" w:cs="宋体"/>
                <w:sz w:val="24"/>
                <w:szCs w:val="24"/>
              </w:rPr>
              <w:t>1284</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sz w:val="24"/>
                <w:szCs w:val="24"/>
              </w:rPr>
            </w:pPr>
            <w:r>
              <w:rPr>
                <w:rFonts w:ascii="宋体" w:cs="宋体" w:hint="eastAsia"/>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40"/>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cs="宋体"/>
                <w:sz w:val="24"/>
                <w:szCs w:val="24"/>
              </w:rPr>
            </w:pPr>
            <w:r>
              <w:rPr>
                <w:rFonts w:eastAsia="方正仿宋_GBK" w:cs="宋体"/>
                <w:sz w:val="24"/>
                <w:szCs w:val="24"/>
              </w:rPr>
              <w:t>495</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41"/>
              <w:jc w:val="center"/>
              <w:rPr>
                <w:rFonts w:eastAsia="方正仿宋_GBK" w:cs="宋体"/>
                <w:sz w:val="24"/>
                <w:szCs w:val="24"/>
              </w:rPr>
            </w:pPr>
            <w:r>
              <w:rPr>
                <w:rFonts w:eastAsia="方正仿宋_GBK" w:cs="宋体"/>
                <w:sz w:val="24"/>
                <w:szCs w:val="24"/>
              </w:rPr>
              <w:t>17</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sz w:val="24"/>
                <w:szCs w:val="24"/>
              </w:rPr>
            </w:pPr>
            <w:r>
              <w:rPr>
                <w:rFonts w:ascii="宋体" w:cs="宋体" w:hint="eastAsia"/>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42"/>
              <w:widowControl/>
              <w:adjustRightInd w:val="0"/>
              <w:snapToGrid w:val="0"/>
              <w:spacing w:line="260" w:lineRule="exact"/>
              <w:jc w:val="center"/>
              <w:rPr>
                <w:sz w:val="24"/>
                <w:szCs w:val="24"/>
              </w:rPr>
            </w:pPr>
            <w:r>
              <w:rPr>
                <w:rFonts w:ascii="宋体" w:cs="宋体" w:hint="eastAsia"/>
                <w:kern w:val="0"/>
                <w:sz w:val="24"/>
                <w:szCs w:val="24"/>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36"/>
              <w:jc w:val="center"/>
              <w:rPr>
                <w:rFonts w:eastAsia="方正仿宋_GBK" w:cs="宋体"/>
                <w:sz w:val="24"/>
                <w:szCs w:val="24"/>
              </w:rPr>
            </w:pPr>
            <w:r>
              <w:rPr>
                <w:rFonts w:eastAsia="方正仿宋_GBK" w:cs="宋体"/>
                <w:sz w:val="24"/>
                <w:szCs w:val="24"/>
              </w:rPr>
              <w:t>0</w:t>
            </w:r>
          </w:p>
        </w:tc>
      </w:tr>
    </w:tbl>
    <w:p>
      <w:pPr>
        <w:pStyle w:val="16"/>
        <w:tabs>
          <w:tab w:val="center" w:pos="4153"/>
          <w:tab w:val="right" w:pos="8306"/>
        </w:tabs>
      </w:pPr>
    </w:p>
    <w:p>
      <w:pPr>
        <w:pStyle w:val="43"/>
        <w:widowControl/>
        <w:shd w:val="clear" w:color="auto" w:fill="FFFFFF"/>
        <w:adjustRightInd w:val="0"/>
        <w:snapToGrid w:val="0"/>
        <w:spacing w:beforeAutospacing="0" w:afterLines="50" w:after="290" w:afterAutospacing="0" w:line="560" w:lineRule="exact"/>
        <w:ind w:firstLineChars="200" w:firstLine="632"/>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10155"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657"/>
        <w:gridCol w:w="4014"/>
        <w:gridCol w:w="635"/>
        <w:gridCol w:w="675"/>
        <w:gridCol w:w="750"/>
        <w:gridCol w:w="765"/>
        <w:gridCol w:w="765"/>
        <w:gridCol w:w="497"/>
        <w:gridCol w:w="702"/>
      </w:tblGrid>
      <w:tr>
        <w:trPr>
          <w:tblHeader/>
        </w:trPr>
        <w:tc>
          <w:tcPr>
            <w:tcW w:w="5367" w:type="dxa"/>
            <w:gridSpan w:val="3"/>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（本列数据的勾稽关系为：第一项加第二项之和，等于第三项加第四项之和）</w:t>
            </w:r>
          </w:p>
        </w:tc>
        <w:tc>
          <w:tcPr>
            <w:tcW w:w="4789" w:type="dxa"/>
            <w:gridSpan w:val="7"/>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法人或其他组织</w:t>
            </w:r>
          </w:p>
        </w:tc>
        <w:tc>
          <w:tcPr>
            <w:tcW w:w="702"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r>
      <w:tr>
        <w:tc>
          <w:tcPr>
            <w:tcW w:w="5367"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36"/>
              <w:widowControl/>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26</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26</w:t>
            </w:r>
          </w:p>
        </w:tc>
      </w:tr>
      <w:tr>
        <w:tc>
          <w:tcPr>
            <w:tcW w:w="5367"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36"/>
              <w:widowControl/>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三、本年度办理结果</w:t>
            </w:r>
          </w:p>
        </w:tc>
        <w:tc>
          <w:tcPr>
            <w:tcW w:w="4671"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15</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4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4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4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1"/>
              <w:jc w:val="center"/>
              <w:rPr>
                <w:rFonts w:eastAsia="方正仿宋_GBK"/>
                <w:sz w:val="24"/>
                <w:szCs w:val="24"/>
              </w:rPr>
            </w:pPr>
            <w:r>
              <w:rPr>
                <w:rFonts w:eastAsia="方正仿宋_GBK"/>
                <w:sz w:val="24"/>
                <w:szCs w:val="24"/>
              </w:rPr>
              <w:t>0</w:t>
            </w:r>
          </w:p>
        </w:tc>
        <w:tc>
          <w:tcPr>
            <w:tcW w:w="70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15</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4671"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4</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6"/>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4</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57"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（三）不予公开</w:t>
            </w: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2"/>
              <w:jc w:val="center"/>
              <w:rPr>
                <w:rFonts w:eastAsia="方正仿宋_GBK"/>
                <w:sz w:val="24"/>
                <w:szCs w:val="24"/>
              </w:rPr>
            </w:pPr>
            <w:r>
              <w:rPr>
                <w:rFonts w:eastAsia="方正仿宋_GBK"/>
                <w:sz w:val="24"/>
                <w:szCs w:val="24"/>
              </w:rPr>
              <w:t>0</w:t>
            </w:r>
          </w:p>
        </w:tc>
        <w:tc>
          <w:tcPr>
            <w:tcW w:w="70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9"/>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0"/>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1"/>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7"/>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4"/>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5"/>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1"/>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2"/>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8"/>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57"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（四）无法提供</w:t>
            </w: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5</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4"/>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5</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9"/>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7"/>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57"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（五）不予处理</w:t>
            </w: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5"/>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9"/>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6"/>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7"/>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3"/>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401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0"/>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1"/>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57"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（六）其他处理</w:t>
            </w:r>
          </w:p>
        </w:tc>
        <w:tc>
          <w:tcPr>
            <w:tcW w:w="401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36"/>
              <w:widowControl/>
              <w:rPr>
                <w:rFonts w:ascii="楷体" w:eastAsia="楷体" w:cs="楷体"/>
                <w:kern w:val="0"/>
                <w:sz w:val="24"/>
                <w:szCs w:val="24"/>
              </w:rPr>
            </w:pPr>
            <w:r>
              <w:rPr>
                <w:rFonts w:ascii="楷体" w:eastAsia="楷体" w:cs="楷体" w:hint="eastAsia"/>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7"/>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4014" w:type="dxa"/>
            <w:tcBorders>
              <w:top w:val="nil"/>
              <w:left w:val="single" w:sz="8" w:space="0" w:color="auto"/>
              <w:bottom w:val="single" w:sz="8" w:space="0" w:color="auto"/>
              <w:right w:val="single" w:sz="8" w:space="0" w:color="auto"/>
              <w:tl2br w:val="nil"/>
              <w:tr2bl w:val="nil"/>
            </w:tcBorders>
            <w:shd w:val="clear" w:color="auto" w:fill="auto"/>
          </w:tcPr>
          <w:p>
            <w:pPr>
              <w:pStyle w:val="36"/>
              <w:widowControl/>
              <w:rPr>
                <w:rFonts w:ascii="楷体" w:eastAsia="楷体" w:cs="楷体"/>
                <w:kern w:val="0"/>
                <w:sz w:val="24"/>
                <w:szCs w:val="24"/>
              </w:rPr>
            </w:pPr>
            <w:r>
              <w:rPr>
                <w:rFonts w:ascii="楷体" w:eastAsia="楷体" w:cs="楷体" w:hint="eastAsia"/>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7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8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8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8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8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84"/>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vAlign w:val="center"/>
          </w:tcPr>
          <w:p>
            <w:pPr>
              <w:pStyle w:val="185"/>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4014" w:type="dxa"/>
            <w:tcBorders>
              <w:top w:val="nil"/>
              <w:left w:val="single" w:sz="8" w:space="0" w:color="auto"/>
              <w:bottom w:val="single" w:sz="8" w:space="0" w:color="auto"/>
              <w:right w:val="single" w:sz="8" w:space="0" w:color="auto"/>
              <w:tl2br w:val="nil"/>
              <w:tr2bl w:val="nil"/>
            </w:tcBorders>
            <w:shd w:val="clear" w:color="auto" w:fill="auto"/>
          </w:tcPr>
          <w:p>
            <w:pPr>
              <w:pStyle w:val="36"/>
              <w:widowControl/>
              <w:ind w:right="-1349"/>
              <w:rPr>
                <w:rFonts w:ascii="楷体" w:eastAsia="楷体" w:cs="楷体"/>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8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8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8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8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9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91"/>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vAlign w:val="center"/>
          </w:tcPr>
          <w:p>
            <w:pPr>
              <w:pStyle w:val="192"/>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4014" w:type="dxa"/>
            <w:tcBorders>
              <w:top w:val="nil"/>
              <w:left w:val="single" w:sz="8" w:space="0" w:color="auto"/>
              <w:bottom w:val="single" w:sz="8" w:space="0" w:color="auto"/>
              <w:right w:val="single" w:sz="8" w:space="0" w:color="auto"/>
              <w:tl2br w:val="nil"/>
              <w:tr2bl w:val="nil"/>
            </w:tcBorders>
            <w:shd w:val="clear" w:color="auto" w:fill="auto"/>
          </w:tcPr>
          <w:p>
            <w:pPr>
              <w:pStyle w:val="36"/>
              <w:widowControl/>
              <w:rPr>
                <w:rFonts w:ascii="楷体" w:eastAsia="楷体" w:cs="楷体"/>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9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9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9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9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9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98"/>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vAlign w:val="center"/>
          </w:tcPr>
          <w:p>
            <w:pPr>
              <w:pStyle w:val="19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4671"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25</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4"/>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25</w:t>
            </w:r>
          </w:p>
        </w:tc>
      </w:tr>
      <w:tr>
        <w:trPr>
          <w:trHeight w:val="935"/>
        </w:trPr>
        <w:tc>
          <w:tcPr>
            <w:tcW w:w="5367"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9"/>
              <w:jc w:val="center"/>
              <w:rPr>
                <w:rFonts w:eastAsia="方正仿宋_GBK"/>
                <w:sz w:val="24"/>
                <w:szCs w:val="24"/>
              </w:rPr>
            </w:pPr>
            <w:r>
              <w:rPr>
                <w:rFonts w:eastAsia="方正仿宋_GBK"/>
                <w:sz w:val="24"/>
                <w:szCs w:val="24"/>
              </w:rPr>
              <w:t>0</w:t>
            </w:r>
          </w:p>
        </w:tc>
        <w:tc>
          <w:tcPr>
            <w:tcW w:w="70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1</w:t>
            </w:r>
          </w:p>
        </w:tc>
      </w:tr>
    </w:tbl>
    <w:p>
      <w:pPr>
        <w:pStyle w:val="43"/>
        <w:widowControl/>
        <w:shd w:val="clear" w:color="auto" w:fill="FFFFFF"/>
        <w:spacing w:beforeLines="50" w:before="290" w:beforeAutospacing="0" w:after="120" w:afterAutospacing="0"/>
        <w:ind w:firstLineChars="200" w:firstLine="632"/>
        <w:jc w:val="both"/>
        <w:rPr>
          <w:rFonts w:ascii="宋体" w:cs="宋体"/>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rPr>
          <w:trHeight w:val="302"/>
        </w:trP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行政诉讼</w:t>
            </w:r>
          </w:p>
        </w:tc>
      </w:tr>
      <w:tr>
        <w:trPr>
          <w:trHeight w:val="384"/>
        </w:trP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复议后起诉</w:t>
            </w:r>
          </w:p>
        </w:tc>
      </w:tr>
      <w:tr>
        <w:trPr>
          <w:trHeight w:val="2156"/>
        </w:trP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sz w:val="24"/>
                <w:szCs w:val="24"/>
              </w:rPr>
            </w:pPr>
            <w:r>
              <w:rPr>
                <w:rFonts w:ascii="宋体" w:cs="宋体" w:hint="eastAsia"/>
                <w:kern w:val="0"/>
                <w:sz w:val="24"/>
                <w:szCs w:val="24"/>
              </w:rPr>
              <w:t>总计</w:t>
            </w:r>
          </w:p>
        </w:tc>
      </w:tr>
      <w:tr>
        <w:trPr>
          <w:trHeight w:val="287"/>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211"/>
              <w:jc w:val="center"/>
              <w:rPr>
                <w:rFonts w:eastAsia="方正仿宋_GBK"/>
                <w:sz w:val="24"/>
                <w:szCs w:val="24"/>
              </w:rPr>
            </w:pPr>
            <w:r>
              <w:rPr>
                <w:rFonts w:eastAsia="方正仿宋_GBK"/>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2"/>
              <w:jc w:val="center"/>
              <w:rPr>
                <w:rFonts w:eastAsia="方正仿宋_GBK"/>
                <w:sz w:val="24"/>
                <w:szCs w:val="24"/>
              </w:rPr>
            </w:pPr>
            <w:r>
              <w:rPr>
                <w:rFonts w:eastAsia="方正仿宋_GBK"/>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3"/>
              <w:jc w:val="center"/>
              <w:rPr>
                <w:rFonts w:eastAsia="方正仿宋_GBK"/>
                <w:sz w:val="24"/>
                <w:szCs w:val="24"/>
              </w:rPr>
            </w:pPr>
            <w:r>
              <w:rPr>
                <w:rFonts w:eastAsia="方正仿宋_GBK"/>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4"/>
              <w:jc w:val="center"/>
              <w:rPr>
                <w:rFonts w:eastAsia="方正仿宋_GBK"/>
                <w:sz w:val="24"/>
                <w:szCs w:val="24"/>
              </w:rPr>
            </w:pPr>
            <w:r>
              <w:rPr>
                <w:rFonts w:eastAsia="方正仿宋_GBK"/>
                <w:sz w:val="24"/>
                <w:szCs w:val="24"/>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5"/>
              <w:jc w:val="center"/>
              <w:rPr>
                <w:rFonts w:eastAsia="方正仿宋_GBK"/>
                <w:sz w:val="24"/>
                <w:szCs w:val="24"/>
              </w:rPr>
            </w:pPr>
            <w:r>
              <w:rPr>
                <w:rFonts w:eastAsia="方正仿宋_GBK"/>
                <w:sz w:val="24"/>
                <w:szCs w:val="24"/>
              </w:rPr>
              <w:t>0</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6"/>
              <w:jc w:val="center"/>
              <w:rPr>
                <w:rFonts w:eastAsia="方正仿宋_GBK"/>
                <w:sz w:val="24"/>
                <w:szCs w:val="24"/>
              </w:rP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7"/>
              <w:jc w:val="center"/>
              <w:rPr>
                <w:rFonts w:eastAsia="方正仿宋_GBK"/>
                <w:sz w:val="24"/>
                <w:szCs w:val="24"/>
              </w:rP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8"/>
              <w:jc w:val="center"/>
              <w:rPr>
                <w:rFonts w:eastAsia="方正仿宋_GBK"/>
                <w:sz w:val="24"/>
                <w:szCs w:val="24"/>
              </w:rP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9"/>
              <w:jc w:val="center"/>
              <w:rPr>
                <w:rFonts w:eastAsia="方正仿宋_GBK"/>
                <w:sz w:val="24"/>
                <w:szCs w:val="24"/>
              </w:rP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0"/>
              <w:jc w:val="center"/>
              <w:rPr>
                <w:rFonts w:eastAsia="方正仿宋_GBK"/>
                <w:sz w:val="24"/>
                <w:szCs w:val="24"/>
              </w:rP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1"/>
              <w:jc w:val="center"/>
              <w:rPr>
                <w:rFonts w:eastAsia="方正仿宋_GBK"/>
                <w:sz w:val="24"/>
                <w:szCs w:val="24"/>
              </w:rP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2"/>
              <w:jc w:val="center"/>
              <w:rPr>
                <w:rFonts w:eastAsia="方正仿宋_GBK"/>
                <w:sz w:val="24"/>
                <w:szCs w:val="24"/>
              </w:rP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3"/>
              <w:jc w:val="center"/>
              <w:rPr>
                <w:rFonts w:eastAsia="方正仿宋_GBK"/>
                <w:sz w:val="24"/>
                <w:szCs w:val="24"/>
              </w:rPr>
            </w:pPr>
            <w:r>
              <w:rPr>
                <w:rFonts w:eastAsia="方正仿宋_GBK"/>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4"/>
              <w:jc w:val="center"/>
              <w:rPr>
                <w:rFonts w:eastAsia="方正仿宋_GBK"/>
                <w:sz w:val="24"/>
                <w:szCs w:val="24"/>
              </w:rPr>
            </w:pPr>
            <w:r>
              <w:rPr>
                <w:rFonts w:eastAsia="方正仿宋_GBK"/>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kern w:val="0"/>
                <w:sz w:val="28"/>
                <w:szCs w:val="28"/>
              </w:rPr>
            </w:pPr>
            <w:r>
              <w:rPr>
                <w:kern w:val="0"/>
                <w:sz w:val="28"/>
                <w:szCs w:val="28"/>
              </w:rPr>
              <w:t>0</w:t>
            </w:r>
          </w:p>
        </w:tc>
      </w:tr>
    </w:tbl>
    <w:p>
      <w:pPr>
        <w:pStyle w:val="229"/>
        <w:widowControl/>
        <w:shd w:val="clear" w:color="auto" w:fill="FFFFFF"/>
        <w:spacing w:beforeAutospacing="0" w:afterAutospacing="0" w:line="600" w:lineRule="exact"/>
        <w:ind w:firstLineChars="200" w:firstLine="632"/>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pStyle w:val="230"/>
        <w:adjustRightInd w:val="0"/>
        <w:snapToGrid w:val="0"/>
        <w:spacing w:line="600" w:lineRule="exact"/>
        <w:ind w:firstLineChars="200" w:firstLine="616"/>
        <w:rPr>
          <w:rFonts w:ascii="方正仿宋_GBK" w:cs="宋体"/>
          <w:spacing w:val="0"/>
          <w:szCs w:val="32"/>
        </w:rPr>
      </w:pPr>
      <w:r>
        <w:rPr>
          <w:rFonts w:ascii="方正楷体_GBK" w:eastAsia="方正楷体_GBK" w:hint="eastAsia"/>
          <w:b/>
          <w:bCs/>
        </w:rPr>
        <w:t>（一）2023年年报中所提问题整改情况。</w:t>
      </w:r>
      <w:r>
        <w:rPr>
          <w:spacing w:val="0"/>
          <w:szCs w:val="32"/>
        </w:rPr>
        <w:t>2023</w:t>
      </w:r>
      <w:r>
        <w:rPr>
          <w:rFonts w:ascii="方正仿宋_GBK" w:cs="宋体" w:hint="eastAsia"/>
          <w:spacing w:val="0"/>
          <w:szCs w:val="32"/>
        </w:rPr>
        <w:t>年，我关政务公开工作存在隶属海关政务公开水平不均衡</w:t>
      </w:r>
      <w:r>
        <w:rPr>
          <w:rFonts w:ascii="方正仿宋_GBK" w:cs="宋体"/>
          <w:spacing w:val="0"/>
          <w:szCs w:val="32"/>
        </w:rPr>
        <w:t>和</w:t>
      </w:r>
      <w:r>
        <w:rPr>
          <w:rFonts w:ascii="方正仿宋_GBK" w:cs="宋体" w:hint="eastAsia"/>
          <w:spacing w:val="0"/>
          <w:szCs w:val="32"/>
        </w:rPr>
        <w:t>政策解读质效仍需加强</w:t>
      </w:r>
      <w:r>
        <w:rPr>
          <w:rFonts w:ascii="方正仿宋_GBK" w:cs="宋体"/>
          <w:spacing w:val="0"/>
          <w:szCs w:val="32"/>
        </w:rPr>
        <w:t>等问题</w:t>
      </w:r>
      <w:r>
        <w:rPr>
          <w:rFonts w:ascii="方正仿宋_GBK" w:cs="宋体" w:hint="eastAsia"/>
          <w:spacing w:val="0"/>
          <w:szCs w:val="32"/>
        </w:rPr>
        <w:t>。</w:t>
      </w:r>
      <w:r>
        <w:rPr>
          <w:rFonts w:cs="宋体"/>
          <w:spacing w:val="0"/>
          <w:szCs w:val="32"/>
        </w:rPr>
        <w:t>2024</w:t>
      </w:r>
      <w:r>
        <w:rPr>
          <w:rFonts w:ascii="方正仿宋_GBK" w:cs="宋体" w:hint="eastAsia"/>
          <w:spacing w:val="0"/>
          <w:szCs w:val="32"/>
        </w:rPr>
        <w:t>年，我关</w:t>
      </w:r>
      <w:r>
        <w:rPr>
          <w:rFonts w:ascii="方正仿宋_GBK" w:cs="宋体"/>
          <w:spacing w:val="0"/>
          <w:szCs w:val="32"/>
        </w:rPr>
        <w:t>通过加大培训力度，以干代训，鼓励隶属海关之间开展政务公开交流等方式加强隶属海关政务公开工作水平。</w:t>
      </w:r>
      <w:r>
        <w:rPr>
          <w:rFonts w:ascii="方正仿宋_GBK" w:cs="宋体" w:hint="eastAsia"/>
          <w:spacing w:val="0"/>
          <w:szCs w:val="32"/>
        </w:rPr>
        <w:t>进一步加大政策解读工作力度，一方面积极回应企业群众业务咨询和问题反映，用好</w:t>
      </w:r>
      <w:r>
        <w:rPr>
          <w:rFonts w:cs="宋体"/>
          <w:spacing w:val="0"/>
          <w:szCs w:val="32"/>
        </w:rPr>
        <w:t>12360</w:t>
      </w:r>
      <w:r>
        <w:rPr>
          <w:rFonts w:ascii="方正仿宋_GBK" w:cs="宋体" w:hint="eastAsia"/>
          <w:spacing w:val="0"/>
          <w:szCs w:val="32"/>
        </w:rPr>
        <w:t>热线、海关服务窗口、关长接待日“三平台”，</w:t>
      </w:r>
      <w:r>
        <w:rPr>
          <w:rFonts w:cs="宋体"/>
          <w:spacing w:val="0"/>
          <w:szCs w:val="32"/>
        </w:rPr>
        <w:t>12360</w:t>
      </w:r>
      <w:r>
        <w:rPr>
          <w:rFonts w:ascii="方正仿宋_GBK" w:cs="宋体" w:hint="eastAsia"/>
          <w:spacing w:val="0"/>
          <w:szCs w:val="32"/>
        </w:rPr>
        <w:t>热线全年共接听企业与群众来电</w:t>
      </w:r>
      <w:r>
        <w:rPr>
          <w:rFonts w:cs="宋体"/>
          <w:spacing w:val="0"/>
          <w:szCs w:val="32"/>
        </w:rPr>
        <w:t>9598</w:t>
      </w:r>
      <w:r>
        <w:rPr>
          <w:rFonts w:ascii="方正仿宋_GBK" w:cs="宋体" w:hint="eastAsia"/>
          <w:spacing w:val="0"/>
          <w:szCs w:val="32"/>
        </w:rPr>
        <w:t>个，“哈尔滨海关</w:t>
      </w:r>
      <w:r>
        <w:rPr>
          <w:rFonts w:cs="宋体"/>
          <w:spacing w:val="0"/>
          <w:szCs w:val="32"/>
        </w:rPr>
        <w:t>12360</w:t>
      </w:r>
      <w:r>
        <w:rPr>
          <w:rFonts w:ascii="方正仿宋_GBK" w:cs="宋体" w:hint="eastAsia"/>
          <w:spacing w:val="0"/>
          <w:szCs w:val="32"/>
        </w:rPr>
        <w:t>热线”微信公众号全年转载发布政策解读信息</w:t>
      </w:r>
      <w:r>
        <w:rPr>
          <w:rFonts w:cs="宋体"/>
          <w:spacing w:val="0"/>
          <w:szCs w:val="32"/>
        </w:rPr>
        <w:t>347</w:t>
      </w:r>
      <w:r>
        <w:rPr>
          <w:rFonts w:ascii="方正仿宋_GBK" w:cs="宋体" w:hint="eastAsia"/>
          <w:spacing w:val="0"/>
          <w:szCs w:val="32"/>
        </w:rPr>
        <w:t>条。另一方面主动服务，精准施</w:t>
      </w:r>
      <w:ins w:id="0" w:author="Windows 用户" w:date="2025-03-14T11:18:00Z">
        <w:r>
          <w:rPr>
            <w:rFonts w:ascii="方正仿宋_GBK" w:cs="宋体"/>
            <w:spacing w:val="0"/>
            <w:szCs w:val="32"/>
          </w:rPr>
          <w:t>策</w:t>
        </w:r>
      </w:ins>
      <w:del w:id="1" w:author="Windows 用户" w:date="2025-03-14T11:18:00Z">
        <w:bookmarkStart w:id="1" w:name="_GoBack"/>
        <w:bookmarkEnd w:id="1"/>
        <w:r>
          <w:rPr>
            <w:rFonts w:ascii="方正仿宋_GBK" w:cs="宋体" w:hint="eastAsia"/>
            <w:spacing w:val="0"/>
            <w:szCs w:val="32"/>
          </w:rPr>
          <w:delText>测</w:delText>
        </w:r>
      </w:del>
      <w:r>
        <w:rPr>
          <w:rFonts w:ascii="方正仿宋_GBK" w:cs="宋体" w:hint="eastAsia"/>
          <w:spacing w:val="0"/>
          <w:szCs w:val="32"/>
        </w:rPr>
        <w:t>，开展“关长送政策上门”</w:t>
      </w:r>
      <w:r>
        <w:rPr>
          <w:spacing w:val="0"/>
          <w:szCs w:val="32"/>
        </w:rPr>
        <w:t>190</w:t>
      </w:r>
      <w:r>
        <w:rPr>
          <w:rFonts w:ascii="方正仿宋_GBK" w:cs="宋体" w:hint="eastAsia"/>
          <w:spacing w:val="0"/>
          <w:szCs w:val="32"/>
        </w:rPr>
        <w:t>余次。</w:t>
      </w:r>
    </w:p>
    <w:p>
      <w:pPr>
        <w:pStyle w:val="231"/>
        <w:adjustRightInd w:val="0"/>
        <w:snapToGrid w:val="0"/>
        <w:spacing w:line="600" w:lineRule="exact"/>
        <w:ind w:firstLineChars="200" w:firstLine="616"/>
      </w:pPr>
      <w:r>
        <w:rPr>
          <w:rFonts w:ascii="方正楷体_GBK" w:eastAsia="方正楷体_GBK" w:hint="eastAsia"/>
          <w:b/>
          <w:bCs/>
        </w:rPr>
        <w:t>（二）目前存在问题。</w:t>
      </w:r>
      <w:r>
        <w:t>目前我关部分公开的政府信息存在重形式轻内容的问题。隶属海关政务公开标准化规范化工作需继续推进。　　　</w:t>
      </w:r>
    </w:p>
    <w:p>
      <w:pPr>
        <w:pStyle w:val="229"/>
        <w:widowControl/>
        <w:shd w:val="clear" w:color="auto" w:fill="FFFFFF"/>
        <w:spacing w:beforeAutospacing="0" w:afterAutospacing="0" w:line="600" w:lineRule="exact"/>
        <w:ind w:firstLineChars="200" w:firstLine="632"/>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六、其他需要报告的事项</w:t>
      </w:r>
    </w:p>
    <w:p>
      <w:pPr>
        <w:pStyle w:val="232"/>
        <w:adjustRightInd w:val="0"/>
        <w:snapToGrid w:val="0"/>
        <w:spacing w:line="600" w:lineRule="exact"/>
        <w:ind w:firstLineChars="200" w:firstLine="616"/>
      </w:pPr>
      <w:r>
        <w:t>2024年我关无收取信息处理费情况。</w:t>
      </w:r>
    </w:p>
    <w:sectPr>
      <w:footerReference w:type="default" r:id="rId2"/>
      <w:footerReference w:type="even" r:id="rId3"/>
      <w:pgSz w:w="11907" w:h="16840"/>
      <w:pgMar w:top="1440" w:right="1797" w:bottom="1440" w:left="1797" w:header="1814" w:footer="992" w:gutter="0"/>
      <w:pgNumType w:start="1"/>
      <w:docGrid w:type="linesAndChars" w:linePitch="580" w:charSpace="-84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楷体">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228"/>
      </w:rPr>
      <w:fldChar w:fldCharType="begin"/>
    </w:r>
    <w:r>
      <w:rPr>
        <w:rStyle w:val="228"/>
      </w:rPr>
      <w:instrText>Page</w:instrText>
    </w:r>
    <w:r>
      <w:rPr>
        <w:rStyle w:val="228"/>
      </w:rPr>
      <w:fldChar w:fldCharType="separate"/>
    </w:r>
    <w:r>
      <w:rPr>
        <w:rStyle w:val="228"/>
      </w:rPr>
      <w:t>1</w:t>
    </w:r>
    <w:r>
      <w:rPr>
        <w:rStyle w:val="228"/>
      </w:rPr>
      <w:fldChar w:fldCharType="end"/>
    </w:r>
  </w:p>
  <w:p>
    <w:pPr>
      <w:pStyle w:val="16"/>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228"/>
      </w:rPr>
      <w:fldChar w:fldCharType="begin"/>
    </w:r>
    <w:r>
      <w:rPr>
        <w:rStyle w:val="228"/>
      </w:rPr>
      <w:instrText>Page</w:instrText>
    </w:r>
    <w:r>
      <w:rPr>
        <w:rStyle w:val="228"/>
      </w:rPr>
      <w:fldChar w:fldCharType="separate"/>
    </w:r>
    <w:r>
      <w:rPr>
        <w:rStyle w:val="228"/>
      </w:rPr>
      <w:t>0</w:t>
    </w:r>
    <w:r>
      <w:rPr>
        <w:rStyle w:val="228"/>
      </w:rPr>
      <w:fldChar w:fldCharType="end"/>
    </w:r>
  </w:p>
  <w:p>
    <w:pPr>
      <w:pStyle w:val="16"/>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77"/>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rPr>
  </w:style>
  <w:style w:type="paragraph" w:styleId="3">
    <w:name w:val="heading 3"/>
    <w:basedOn w:val="0"/>
    <w:next w:val="0"/>
    <w:pPr>
      <w:keepNext/>
      <w:keepLines/>
      <w:widowControl w:val="0"/>
      <w:spacing w:before="260" w:after="260" w:line="415" w:lineRule="auto"/>
      <w:outlineLvl w:val="2"/>
    </w:pPr>
    <w:rPr>
      <w:b/>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pPr>
      <w:widowControl w:val="0"/>
      <w:tabs>
        <w:tab w:val="center" w:pos="4153"/>
        <w:tab w:val="right" w:pos="8306"/>
      </w:tabs>
      <w:snapToGrid w:val="0"/>
    </w:pPr>
    <w:rPr>
      <w:rFonts w:ascii="Times New Roman" w:eastAsia="方正仿宋_GBK" w:cs="Times New Roman" w:hAnsi="Times New Roman"/>
      <w:kern w:val="2"/>
      <w:sz w:val="18"/>
      <w:szCs w:val="18"/>
      <w:lang w:val="en-US" w:eastAsia="zh-CN" w:bidi="ar-SA"/>
    </w:rPr>
  </w:style>
  <w:style w:type="paragraph" w:styleId="17">
    <w:name w:val="table of authorities"/>
    <w:basedOn w:val="0"/>
    <w:next w:val="0"/>
    <w:pPr>
      <w:ind w:left="420"/>
    </w:pPr>
  </w:style>
  <w:style w:type="paragraph" w:styleId="18">
    <w:name w:val="Normal (Web)"/>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19">
    <w:name w:val="样式 16 三号"/>
    <w:link w:val="19Char"/>
    <w:pPr>
      <w:widowControl w:val="0"/>
      <w:jc w:val="both"/>
    </w:pPr>
    <w:rPr>
      <w:rFonts w:ascii="Times New Roman" w:eastAsia="方正仿宋_GBK" w:cs="Times New Roman" w:hAnsi="Times New Roman"/>
      <w:kern w:val="2"/>
      <w:sz w:val="32"/>
      <w:szCs w:val="22"/>
      <w:lang w:val="en-US" w:eastAsia="zh-CN" w:bidi="ar-SA"/>
    </w:rPr>
  </w:style>
  <w:style w:type="character" w:customStyle="1" w:styleId="19Char">
    <w:name w:val="样式 16 三号 Char"/>
    <w:basedOn w:val="10"/>
    <w:link w:val="19"/>
    <w:rPr>
      <w:rFonts w:ascii="Times New Roman" w:eastAsia="方正仿宋_GBK" w:cs="Times New Roman" w:hAnsi="Times New Roman"/>
      <w:kern w:val="2"/>
      <w:sz w:val="32"/>
      <w:szCs w:val="22"/>
      <w:lang w:val="en-US" w:eastAsia="zh-CN" w:bidi="ar-SA"/>
    </w:rPr>
  </w:style>
  <w:style w:type="paragraph" w:customStyle="1" w:styleId="20">
    <w:name w:val="样式 19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1">
    <w:name w:val="样式 6 三号"/>
    <w:next w:val="17"/>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2">
    <w:name w:val="样式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3">
    <w:name w:val="样式 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4">
    <w:name w:val="样式 小四"/>
    <w:pPr>
      <w:widowControl w:val="0"/>
    </w:pPr>
    <w:rPr>
      <w:rFonts w:ascii="宋体" w:eastAsia="宋体" w:cs="Times New Roman"/>
      <w:kern w:val="2"/>
      <w:sz w:val="24"/>
      <w:szCs w:val="21"/>
      <w:lang w:val="en-US" w:eastAsia="zh-CN" w:bidi="ar-SA"/>
    </w:rPr>
  </w:style>
  <w:style w:type="paragraph" w:styleId="25">
    <w:name w:val="index 6"/>
    <w:basedOn w:val="0"/>
    <w:autoRedefine/>
    <w:next w:val="0"/>
    <w:pPr>
      <w:ind w:left="2100"/>
    </w:pPr>
  </w:style>
  <w:style w:type="paragraph" w:styleId="26">
    <w:name w:val="index 7"/>
    <w:basedOn w:val="0"/>
    <w:autoRedefine/>
    <w:next w:val="0"/>
    <w:pPr>
      <w:ind w:left="2520"/>
    </w:pPr>
  </w:style>
  <w:style w:type="paragraph" w:styleId="27">
    <w:name w:val="toc 1"/>
    <w:basedOn w:val="0"/>
    <w:autoRedefine/>
    <w:next w:val="0"/>
  </w:style>
  <w:style w:type="paragraph" w:styleId="28">
    <w:name w:val="envelope return"/>
    <w:basedOn w:val="0"/>
    <w:pPr>
      <w:snapToGrid w:val="0"/>
    </w:pPr>
    <w:rPr>
      <w:rFonts w:ascii="Arial" w:hAnsi="Arial"/>
    </w:rPr>
  </w:style>
  <w:style w:type="character" w:styleId="29">
    <w:name w:val="footnote reference"/>
    <w:basedOn w:val="10"/>
    <w:rPr>
      <w:vertAlign w:val="superscript"/>
    </w:rPr>
  </w:style>
  <w:style w:type="paragraph" w:styleId="30">
    <w:name w:val="List 2"/>
    <w:basedOn w:val="0"/>
    <w:pPr>
      <w:ind w:left="840" w:hanging="420"/>
    </w:pPr>
  </w:style>
  <w:style w:type="paragraph" w:styleId="31">
    <w:name w:val="List 5"/>
    <w:basedOn w:val="0"/>
    <w:pPr>
      <w:ind w:left="2100" w:hanging="420"/>
    </w:pPr>
  </w:style>
  <w:style w:type="paragraph" w:styleId="32">
    <w:name w:val="List Bullet 5"/>
    <w:basedOn w:val="0"/>
    <w:pPr>
      <w:tabs>
        <w:tab w:val="left" w:pos="2040"/>
      </w:tabs>
      <w:ind w:left="2040" w:hanging="360"/>
    </w:pPr>
  </w:style>
  <w:style w:type="paragraph" w:styleId="33">
    <w:name w:val="List Number 5"/>
    <w:basedOn w:val="0"/>
    <w:pPr>
      <w:tabs>
        <w:tab w:val="left" w:pos="2040"/>
      </w:tabs>
      <w:ind w:left="2040" w:hanging="360"/>
    </w:pPr>
  </w:style>
  <w:style w:type="paragraph" w:styleId="34">
    <w:name w:val="Title"/>
    <w:basedOn w:val="0"/>
    <w:pPr>
      <w:spacing w:before="240" w:after="60"/>
      <w:jc w:val="center"/>
      <w:outlineLvl w:val="0"/>
    </w:pPr>
    <w:rPr>
      <w:rFonts w:ascii="Arial" w:hAnsi="Arial"/>
      <w:b/>
      <w:bCs/>
      <w:szCs w:val="32"/>
    </w:rPr>
  </w:style>
  <w:style w:type="paragraph" w:customStyle="1" w:styleId="35">
    <w:name w:val="样式 50 三号"/>
    <w:next w:val="25"/>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6">
    <w:name w:val="样式 小三"/>
    <w:next w:val="27"/>
    <w:pPr>
      <w:widowControl w:val="0"/>
      <w:jc w:val="both"/>
    </w:pPr>
    <w:rPr>
      <w:rFonts w:ascii="Times New Roman" w:eastAsia="宋体" w:cs="Times New Roman" w:hAnsi="Times New Roman"/>
      <w:kern w:val="2"/>
      <w:sz w:val="30"/>
      <w:szCs w:val="30"/>
      <w:lang w:val="en-US" w:eastAsia="zh-CN" w:bidi="ar-SA"/>
    </w:rPr>
  </w:style>
  <w:style w:type="paragraph" w:customStyle="1" w:styleId="37">
    <w:name w:val="样式 2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8">
    <w:name w:val="样式 5 小三"/>
    <w:next w:val="30"/>
    <w:pPr>
      <w:widowControl w:val="0"/>
      <w:jc w:val="both"/>
    </w:pPr>
    <w:rPr>
      <w:rFonts w:ascii="Times New Roman" w:eastAsia="宋体" w:cs="Times New Roman" w:hAnsi="Times New Roman"/>
      <w:kern w:val="2"/>
      <w:sz w:val="30"/>
      <w:szCs w:val="30"/>
      <w:lang w:val="en-US" w:eastAsia="zh-CN" w:bidi="ar-SA"/>
    </w:rPr>
  </w:style>
  <w:style w:type="paragraph" w:customStyle="1" w:styleId="39">
    <w:name w:val="样式 16 小三"/>
    <w:next w:val="33"/>
    <w:pPr>
      <w:widowControl w:val="0"/>
      <w:jc w:val="both"/>
    </w:pPr>
    <w:rPr>
      <w:rFonts w:ascii="Times New Roman" w:eastAsia="宋体" w:cs="Times New Roman" w:hAnsi="Times New Roman"/>
      <w:kern w:val="2"/>
      <w:sz w:val="30"/>
      <w:szCs w:val="30"/>
      <w:lang w:val="en-US" w:eastAsia="zh-CN" w:bidi="ar-SA"/>
    </w:rPr>
  </w:style>
  <w:style w:type="paragraph" w:customStyle="1" w:styleId="40">
    <w:name w:val="样式 8 小三"/>
    <w:next w:val="31"/>
    <w:pPr>
      <w:widowControl w:val="0"/>
      <w:jc w:val="both"/>
    </w:pPr>
    <w:rPr>
      <w:rFonts w:ascii="Times New Roman" w:eastAsia="宋体" w:cs="Times New Roman" w:hAnsi="Times New Roman"/>
      <w:kern w:val="2"/>
      <w:sz w:val="30"/>
      <w:szCs w:val="30"/>
      <w:lang w:val="en-US" w:eastAsia="zh-CN" w:bidi="ar-SA"/>
    </w:rPr>
  </w:style>
  <w:style w:type="paragraph" w:customStyle="1" w:styleId="41">
    <w:name w:val="样式 17 小三"/>
    <w:next w:val="34"/>
    <w:pPr>
      <w:widowControl w:val="0"/>
      <w:jc w:val="both"/>
    </w:pPr>
    <w:rPr>
      <w:rFonts w:ascii="Times New Roman" w:eastAsia="宋体" w:cs="Times New Roman" w:hAnsi="Times New Roman"/>
      <w:kern w:val="2"/>
      <w:sz w:val="30"/>
      <w:szCs w:val="30"/>
      <w:lang w:val="en-US" w:eastAsia="zh-CN" w:bidi="ar-SA"/>
    </w:rPr>
  </w:style>
  <w:style w:type="paragraph" w:customStyle="1" w:styleId="42">
    <w:name w:val="样式 12 小三"/>
    <w:next w:val="32"/>
    <w:pPr>
      <w:widowControl w:val="0"/>
      <w:jc w:val="both"/>
    </w:pPr>
    <w:rPr>
      <w:rFonts w:ascii="Times New Roman" w:eastAsia="宋体" w:cs="Times New Roman" w:hAnsi="Times New Roman"/>
      <w:kern w:val="2"/>
      <w:sz w:val="30"/>
      <w:szCs w:val="30"/>
      <w:lang w:val="en-US" w:eastAsia="zh-CN" w:bidi="ar-SA"/>
    </w:rPr>
  </w:style>
  <w:style w:type="paragraph" w:customStyle="1" w:styleId="43">
    <w:name w:val="样式 1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44">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
    <w:name w:val="样式 13 三号"/>
    <w:next w:val="26"/>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6">
    <w:name w:val="样式 7 三号"/>
    <w:next w:val="28"/>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
    <w:name w:val="样式 1 小三"/>
    <w:pPr>
      <w:widowControl w:val="0"/>
      <w:jc w:val="both"/>
    </w:pPr>
    <w:rPr>
      <w:rFonts w:ascii="Times New Roman" w:eastAsia="宋体" w:cs="Times New Roman" w:hAnsi="Times New Roman"/>
      <w:kern w:val="2"/>
      <w:sz w:val="30"/>
      <w:szCs w:val="30"/>
      <w:lang w:val="en-US" w:eastAsia="zh-CN" w:bidi="ar-SA"/>
    </w:rPr>
  </w:style>
  <w:style w:type="paragraph" w:customStyle="1" w:styleId="48">
    <w:name w:val="样式 2 小三"/>
    <w:pPr>
      <w:widowControl w:val="0"/>
      <w:jc w:val="both"/>
    </w:pPr>
    <w:rPr>
      <w:rFonts w:ascii="Times New Roman" w:eastAsia="宋体" w:cs="Times New Roman" w:hAnsi="Times New Roman"/>
      <w:kern w:val="2"/>
      <w:sz w:val="30"/>
      <w:szCs w:val="30"/>
      <w:lang w:val="en-US" w:eastAsia="zh-CN" w:bidi="ar-SA"/>
    </w:rPr>
  </w:style>
  <w:style w:type="paragraph" w:customStyle="1" w:styleId="49">
    <w:name w:val="样式 3 小三"/>
    <w:pPr>
      <w:widowControl w:val="0"/>
      <w:jc w:val="both"/>
    </w:pPr>
    <w:rPr>
      <w:rFonts w:ascii="Times New Roman" w:eastAsia="宋体" w:cs="Times New Roman" w:hAnsi="Times New Roman"/>
      <w:kern w:val="2"/>
      <w:sz w:val="30"/>
      <w:szCs w:val="30"/>
      <w:lang w:val="en-US" w:eastAsia="zh-CN" w:bidi="ar-SA"/>
    </w:rPr>
  </w:style>
  <w:style w:type="paragraph" w:customStyle="1" w:styleId="50">
    <w:name w:val="样式 4 小三"/>
    <w:pPr>
      <w:widowControl w:val="0"/>
      <w:jc w:val="both"/>
    </w:pPr>
    <w:rPr>
      <w:rFonts w:ascii="Times New Roman" w:eastAsia="宋体" w:cs="Times New Roman" w:hAnsi="Times New Roman"/>
      <w:kern w:val="2"/>
      <w:sz w:val="30"/>
      <w:szCs w:val="30"/>
      <w:lang w:val="en-US" w:eastAsia="zh-CN" w:bidi="ar-SA"/>
    </w:rPr>
  </w:style>
  <w:style w:type="paragraph" w:customStyle="1" w:styleId="51">
    <w:name w:val="样式 6 小三"/>
    <w:pPr>
      <w:widowControl w:val="0"/>
      <w:jc w:val="both"/>
    </w:pPr>
    <w:rPr>
      <w:rFonts w:ascii="Times New Roman" w:eastAsia="宋体" w:cs="Times New Roman" w:hAnsi="Times New Roman"/>
      <w:kern w:val="2"/>
      <w:sz w:val="30"/>
      <w:szCs w:val="30"/>
      <w:lang w:val="en-US" w:eastAsia="zh-CN" w:bidi="ar-SA"/>
    </w:rPr>
  </w:style>
  <w:style w:type="paragraph" w:customStyle="1" w:styleId="52">
    <w:name w:val="样式 7 小三"/>
    <w:pPr>
      <w:widowControl w:val="0"/>
      <w:jc w:val="both"/>
    </w:pPr>
    <w:rPr>
      <w:rFonts w:ascii="Times New Roman" w:eastAsia="宋体" w:cs="Times New Roman" w:hAnsi="Times New Roman"/>
      <w:kern w:val="2"/>
      <w:sz w:val="30"/>
      <w:szCs w:val="30"/>
      <w:lang w:val="en-US" w:eastAsia="zh-CN" w:bidi="ar-SA"/>
    </w:rPr>
  </w:style>
  <w:style w:type="paragraph" w:customStyle="1" w:styleId="53">
    <w:name w:val="样式 9 小三"/>
    <w:pPr>
      <w:widowControl w:val="0"/>
      <w:jc w:val="both"/>
    </w:pPr>
    <w:rPr>
      <w:rFonts w:ascii="Times New Roman" w:eastAsia="宋体" w:cs="Times New Roman" w:hAnsi="Times New Roman"/>
      <w:kern w:val="2"/>
      <w:sz w:val="30"/>
      <w:szCs w:val="30"/>
      <w:lang w:val="en-US" w:eastAsia="zh-CN" w:bidi="ar-SA"/>
    </w:rPr>
  </w:style>
  <w:style w:type="paragraph" w:customStyle="1" w:styleId="54">
    <w:name w:val="样式 10 小三"/>
    <w:pPr>
      <w:widowControl w:val="0"/>
      <w:jc w:val="both"/>
    </w:pPr>
    <w:rPr>
      <w:rFonts w:ascii="Times New Roman" w:eastAsia="宋体" w:cs="Times New Roman" w:hAnsi="Times New Roman"/>
      <w:kern w:val="2"/>
      <w:sz w:val="30"/>
      <w:szCs w:val="30"/>
      <w:lang w:val="en-US" w:eastAsia="zh-CN" w:bidi="ar-SA"/>
    </w:rPr>
  </w:style>
  <w:style w:type="paragraph" w:customStyle="1" w:styleId="55">
    <w:name w:val="样式 11 小三"/>
    <w:pPr>
      <w:widowControl w:val="0"/>
      <w:jc w:val="both"/>
    </w:pPr>
    <w:rPr>
      <w:rFonts w:ascii="Times New Roman" w:eastAsia="宋体" w:cs="Times New Roman" w:hAnsi="Times New Roman"/>
      <w:kern w:val="2"/>
      <w:sz w:val="30"/>
      <w:szCs w:val="30"/>
      <w:lang w:val="en-US" w:eastAsia="zh-CN" w:bidi="ar-SA"/>
    </w:rPr>
  </w:style>
  <w:style w:type="paragraph" w:customStyle="1" w:styleId="56">
    <w:name w:val="样式 13 小三"/>
    <w:pPr>
      <w:widowControl w:val="0"/>
      <w:jc w:val="both"/>
    </w:pPr>
    <w:rPr>
      <w:rFonts w:ascii="Times New Roman" w:eastAsia="宋体" w:cs="Times New Roman" w:hAnsi="Times New Roman"/>
      <w:kern w:val="2"/>
      <w:sz w:val="30"/>
      <w:szCs w:val="30"/>
      <w:lang w:val="en-US" w:eastAsia="zh-CN" w:bidi="ar-SA"/>
    </w:rPr>
  </w:style>
  <w:style w:type="paragraph" w:customStyle="1" w:styleId="57">
    <w:name w:val="样式 14 小三"/>
    <w:pPr>
      <w:widowControl w:val="0"/>
      <w:jc w:val="both"/>
    </w:pPr>
    <w:rPr>
      <w:rFonts w:ascii="Times New Roman" w:eastAsia="宋体" w:cs="Times New Roman" w:hAnsi="Times New Roman"/>
      <w:kern w:val="2"/>
      <w:sz w:val="30"/>
      <w:szCs w:val="30"/>
      <w:lang w:val="en-US" w:eastAsia="zh-CN" w:bidi="ar-SA"/>
    </w:rPr>
  </w:style>
  <w:style w:type="paragraph" w:customStyle="1" w:styleId="58">
    <w:name w:val="样式 15 小三"/>
    <w:pPr>
      <w:widowControl w:val="0"/>
      <w:jc w:val="both"/>
    </w:pPr>
    <w:rPr>
      <w:rFonts w:ascii="Times New Roman" w:eastAsia="宋体" w:cs="Times New Roman" w:hAnsi="Times New Roman"/>
      <w:kern w:val="2"/>
      <w:sz w:val="30"/>
      <w:szCs w:val="30"/>
      <w:lang w:val="en-US" w:eastAsia="zh-CN" w:bidi="ar-SA"/>
    </w:rPr>
  </w:style>
  <w:style w:type="paragraph" w:customStyle="1" w:styleId="59">
    <w:name w:val="样式 18 小三"/>
    <w:pPr>
      <w:widowControl w:val="0"/>
      <w:jc w:val="both"/>
    </w:pPr>
    <w:rPr>
      <w:rFonts w:ascii="Times New Roman" w:eastAsia="宋体" w:cs="Times New Roman" w:hAnsi="Times New Roman"/>
      <w:kern w:val="2"/>
      <w:sz w:val="30"/>
      <w:szCs w:val="30"/>
      <w:lang w:val="en-US" w:eastAsia="zh-CN" w:bidi="ar-SA"/>
    </w:rPr>
  </w:style>
  <w:style w:type="paragraph" w:customStyle="1" w:styleId="60">
    <w:name w:val="样式 19 小三"/>
    <w:pPr>
      <w:widowControl w:val="0"/>
      <w:jc w:val="both"/>
    </w:pPr>
    <w:rPr>
      <w:rFonts w:ascii="Times New Roman" w:eastAsia="宋体" w:cs="Times New Roman" w:hAnsi="Times New Roman"/>
      <w:kern w:val="2"/>
      <w:sz w:val="30"/>
      <w:szCs w:val="30"/>
      <w:lang w:val="en-US" w:eastAsia="zh-CN" w:bidi="ar-SA"/>
    </w:rPr>
  </w:style>
  <w:style w:type="paragraph" w:customStyle="1" w:styleId="61">
    <w:name w:val="样式 20 小三"/>
    <w:pPr>
      <w:widowControl w:val="0"/>
      <w:jc w:val="both"/>
    </w:pPr>
    <w:rPr>
      <w:rFonts w:ascii="Times New Roman" w:eastAsia="宋体" w:cs="Times New Roman" w:hAnsi="Times New Roman"/>
      <w:kern w:val="2"/>
      <w:sz w:val="30"/>
      <w:szCs w:val="30"/>
      <w:lang w:val="en-US" w:eastAsia="zh-CN" w:bidi="ar-SA"/>
    </w:rPr>
  </w:style>
  <w:style w:type="paragraph" w:customStyle="1" w:styleId="62">
    <w:name w:val="样式 21 小三"/>
    <w:pPr>
      <w:widowControl w:val="0"/>
      <w:jc w:val="both"/>
    </w:pPr>
    <w:rPr>
      <w:rFonts w:ascii="Times New Roman" w:eastAsia="宋体" w:cs="Times New Roman" w:hAnsi="Times New Roman"/>
      <w:kern w:val="2"/>
      <w:sz w:val="30"/>
      <w:szCs w:val="30"/>
      <w:lang w:val="en-US" w:eastAsia="zh-CN" w:bidi="ar-SA"/>
    </w:rPr>
  </w:style>
  <w:style w:type="paragraph" w:customStyle="1" w:styleId="63">
    <w:name w:val="样式 22 小三"/>
    <w:pPr>
      <w:widowControl w:val="0"/>
      <w:jc w:val="both"/>
    </w:pPr>
    <w:rPr>
      <w:rFonts w:ascii="Times New Roman" w:eastAsia="宋体" w:cs="Times New Roman" w:hAnsi="Times New Roman"/>
      <w:kern w:val="2"/>
      <w:sz w:val="30"/>
      <w:szCs w:val="30"/>
      <w:lang w:val="en-US" w:eastAsia="zh-CN" w:bidi="ar-SA"/>
    </w:rPr>
  </w:style>
  <w:style w:type="paragraph" w:customStyle="1" w:styleId="64">
    <w:name w:val="样式 23 小三"/>
    <w:pPr>
      <w:widowControl w:val="0"/>
      <w:jc w:val="both"/>
    </w:pPr>
    <w:rPr>
      <w:rFonts w:ascii="Times New Roman" w:eastAsia="宋体" w:cs="Times New Roman" w:hAnsi="Times New Roman"/>
      <w:kern w:val="2"/>
      <w:sz w:val="30"/>
      <w:szCs w:val="30"/>
      <w:lang w:val="en-US" w:eastAsia="zh-CN" w:bidi="ar-SA"/>
    </w:rPr>
  </w:style>
  <w:style w:type="paragraph" w:customStyle="1" w:styleId="65">
    <w:name w:val="样式 24 小三"/>
    <w:pPr>
      <w:widowControl w:val="0"/>
      <w:jc w:val="both"/>
    </w:pPr>
    <w:rPr>
      <w:rFonts w:ascii="Times New Roman" w:eastAsia="宋体" w:cs="Times New Roman" w:hAnsi="Times New Roman"/>
      <w:kern w:val="2"/>
      <w:sz w:val="30"/>
      <w:szCs w:val="30"/>
      <w:lang w:val="en-US" w:eastAsia="zh-CN" w:bidi="ar-SA"/>
    </w:rPr>
  </w:style>
  <w:style w:type="paragraph" w:customStyle="1" w:styleId="66">
    <w:name w:val="样式 25 小三"/>
    <w:pPr>
      <w:widowControl w:val="0"/>
      <w:jc w:val="both"/>
    </w:pPr>
    <w:rPr>
      <w:rFonts w:ascii="Times New Roman" w:eastAsia="宋体" w:cs="Times New Roman" w:hAnsi="Times New Roman"/>
      <w:kern w:val="2"/>
      <w:sz w:val="30"/>
      <w:szCs w:val="30"/>
      <w:lang w:val="en-US" w:eastAsia="zh-CN" w:bidi="ar-SA"/>
    </w:rPr>
  </w:style>
  <w:style w:type="paragraph" w:customStyle="1" w:styleId="67">
    <w:name w:val="样式 26 小三"/>
    <w:pPr>
      <w:widowControl w:val="0"/>
      <w:jc w:val="both"/>
    </w:pPr>
    <w:rPr>
      <w:rFonts w:ascii="Times New Roman" w:eastAsia="宋体" w:cs="Times New Roman" w:hAnsi="Times New Roman"/>
      <w:kern w:val="2"/>
      <w:sz w:val="30"/>
      <w:szCs w:val="30"/>
      <w:lang w:val="en-US" w:eastAsia="zh-CN" w:bidi="ar-SA"/>
    </w:rPr>
  </w:style>
  <w:style w:type="paragraph" w:customStyle="1" w:styleId="68">
    <w:name w:val="样式 27 小三"/>
    <w:pPr>
      <w:widowControl w:val="0"/>
      <w:jc w:val="both"/>
    </w:pPr>
    <w:rPr>
      <w:rFonts w:ascii="Times New Roman" w:eastAsia="宋体" w:cs="Times New Roman" w:hAnsi="Times New Roman"/>
      <w:kern w:val="2"/>
      <w:sz w:val="30"/>
      <w:szCs w:val="30"/>
      <w:lang w:val="en-US" w:eastAsia="zh-CN" w:bidi="ar-SA"/>
    </w:rPr>
  </w:style>
  <w:style w:type="paragraph" w:customStyle="1" w:styleId="69">
    <w:name w:val="样式 28 小三"/>
    <w:pPr>
      <w:widowControl w:val="0"/>
      <w:jc w:val="both"/>
    </w:pPr>
    <w:rPr>
      <w:rFonts w:ascii="Times New Roman" w:eastAsia="宋体" w:cs="Times New Roman" w:hAnsi="Times New Roman"/>
      <w:kern w:val="2"/>
      <w:sz w:val="30"/>
      <w:szCs w:val="30"/>
      <w:lang w:val="en-US" w:eastAsia="zh-CN" w:bidi="ar-SA"/>
    </w:rPr>
  </w:style>
  <w:style w:type="paragraph" w:customStyle="1" w:styleId="70">
    <w:name w:val="样式 29 小三"/>
    <w:pPr>
      <w:widowControl w:val="0"/>
      <w:jc w:val="both"/>
    </w:pPr>
    <w:rPr>
      <w:rFonts w:ascii="Times New Roman" w:eastAsia="宋体" w:cs="Times New Roman" w:hAnsi="Times New Roman"/>
      <w:kern w:val="2"/>
      <w:sz w:val="30"/>
      <w:szCs w:val="30"/>
      <w:lang w:val="en-US" w:eastAsia="zh-CN" w:bidi="ar-SA"/>
    </w:rPr>
  </w:style>
  <w:style w:type="paragraph" w:customStyle="1" w:styleId="71">
    <w:name w:val="样式 30 小三"/>
    <w:pPr>
      <w:widowControl w:val="0"/>
      <w:jc w:val="both"/>
    </w:pPr>
    <w:rPr>
      <w:rFonts w:ascii="Times New Roman" w:eastAsia="宋体" w:cs="Times New Roman" w:hAnsi="Times New Roman"/>
      <w:kern w:val="2"/>
      <w:sz w:val="30"/>
      <w:szCs w:val="30"/>
      <w:lang w:val="en-US" w:eastAsia="zh-CN" w:bidi="ar-SA"/>
    </w:rPr>
  </w:style>
  <w:style w:type="paragraph" w:customStyle="1" w:styleId="72">
    <w:name w:val="样式 31 小三"/>
    <w:pPr>
      <w:widowControl w:val="0"/>
      <w:jc w:val="both"/>
    </w:pPr>
    <w:rPr>
      <w:rFonts w:ascii="Times New Roman" w:eastAsia="宋体" w:cs="Times New Roman" w:hAnsi="Times New Roman"/>
      <w:kern w:val="2"/>
      <w:sz w:val="30"/>
      <w:szCs w:val="30"/>
      <w:lang w:val="en-US" w:eastAsia="zh-CN" w:bidi="ar-SA"/>
    </w:rPr>
  </w:style>
  <w:style w:type="paragraph" w:customStyle="1" w:styleId="73">
    <w:name w:val="样式 32 小三"/>
    <w:pPr>
      <w:widowControl w:val="0"/>
      <w:jc w:val="both"/>
    </w:pPr>
    <w:rPr>
      <w:rFonts w:ascii="Times New Roman" w:eastAsia="宋体" w:cs="Times New Roman" w:hAnsi="Times New Roman"/>
      <w:kern w:val="2"/>
      <w:sz w:val="30"/>
      <w:szCs w:val="30"/>
      <w:lang w:val="en-US" w:eastAsia="zh-CN" w:bidi="ar-SA"/>
    </w:rPr>
  </w:style>
  <w:style w:type="paragraph" w:customStyle="1" w:styleId="74">
    <w:name w:val="样式 33 小三"/>
    <w:pPr>
      <w:widowControl w:val="0"/>
      <w:jc w:val="both"/>
    </w:pPr>
    <w:rPr>
      <w:rFonts w:ascii="Times New Roman" w:eastAsia="宋体" w:cs="Times New Roman" w:hAnsi="Times New Roman"/>
      <w:kern w:val="2"/>
      <w:sz w:val="30"/>
      <w:szCs w:val="30"/>
      <w:lang w:val="en-US" w:eastAsia="zh-CN" w:bidi="ar-SA"/>
    </w:rPr>
  </w:style>
  <w:style w:type="paragraph" w:customStyle="1" w:styleId="75">
    <w:name w:val="样式 34 小三"/>
    <w:pPr>
      <w:widowControl w:val="0"/>
      <w:jc w:val="both"/>
    </w:pPr>
    <w:rPr>
      <w:rFonts w:ascii="Times New Roman" w:eastAsia="宋体" w:cs="Times New Roman" w:hAnsi="Times New Roman"/>
      <w:kern w:val="2"/>
      <w:sz w:val="30"/>
      <w:szCs w:val="30"/>
      <w:lang w:val="en-US" w:eastAsia="zh-CN" w:bidi="ar-SA"/>
    </w:rPr>
  </w:style>
  <w:style w:type="paragraph" w:customStyle="1" w:styleId="76">
    <w:name w:val="样式 35 小三"/>
    <w:pPr>
      <w:widowControl w:val="0"/>
      <w:jc w:val="both"/>
    </w:pPr>
    <w:rPr>
      <w:rFonts w:ascii="Times New Roman" w:eastAsia="宋体" w:cs="Times New Roman" w:hAnsi="Times New Roman"/>
      <w:kern w:val="2"/>
      <w:sz w:val="30"/>
      <w:szCs w:val="30"/>
      <w:lang w:val="en-US" w:eastAsia="zh-CN" w:bidi="ar-SA"/>
    </w:rPr>
  </w:style>
  <w:style w:type="paragraph" w:customStyle="1" w:styleId="77">
    <w:name w:val="样式 36 小三"/>
    <w:pPr>
      <w:widowControl w:val="0"/>
      <w:jc w:val="both"/>
    </w:pPr>
    <w:rPr>
      <w:rFonts w:ascii="Times New Roman" w:eastAsia="宋体" w:cs="Times New Roman" w:hAnsi="Times New Roman"/>
      <w:kern w:val="2"/>
      <w:sz w:val="30"/>
      <w:szCs w:val="30"/>
      <w:lang w:val="en-US" w:eastAsia="zh-CN" w:bidi="ar-SA"/>
    </w:rPr>
  </w:style>
  <w:style w:type="paragraph" w:customStyle="1" w:styleId="78">
    <w:name w:val="样式 37 小三"/>
    <w:pPr>
      <w:widowControl w:val="0"/>
      <w:jc w:val="both"/>
    </w:pPr>
    <w:rPr>
      <w:rFonts w:ascii="Times New Roman" w:eastAsia="宋体" w:cs="Times New Roman" w:hAnsi="Times New Roman"/>
      <w:kern w:val="2"/>
      <w:sz w:val="30"/>
      <w:szCs w:val="30"/>
      <w:lang w:val="en-US" w:eastAsia="zh-CN" w:bidi="ar-SA"/>
    </w:rPr>
  </w:style>
  <w:style w:type="paragraph" w:customStyle="1" w:styleId="79">
    <w:name w:val="样式 38 小三"/>
    <w:pPr>
      <w:widowControl w:val="0"/>
      <w:jc w:val="both"/>
    </w:pPr>
    <w:rPr>
      <w:rFonts w:ascii="Times New Roman" w:eastAsia="宋体" w:cs="Times New Roman" w:hAnsi="Times New Roman"/>
      <w:kern w:val="2"/>
      <w:sz w:val="30"/>
      <w:szCs w:val="30"/>
      <w:lang w:val="en-US" w:eastAsia="zh-CN" w:bidi="ar-SA"/>
    </w:rPr>
  </w:style>
  <w:style w:type="paragraph" w:customStyle="1" w:styleId="80">
    <w:name w:val="样式 39 小三"/>
    <w:pPr>
      <w:widowControl w:val="0"/>
      <w:jc w:val="both"/>
    </w:pPr>
    <w:rPr>
      <w:rFonts w:ascii="Times New Roman" w:eastAsia="宋体" w:cs="Times New Roman" w:hAnsi="Times New Roman"/>
      <w:kern w:val="2"/>
      <w:sz w:val="30"/>
      <w:szCs w:val="30"/>
      <w:lang w:val="en-US" w:eastAsia="zh-CN" w:bidi="ar-SA"/>
    </w:rPr>
  </w:style>
  <w:style w:type="paragraph" w:customStyle="1" w:styleId="81">
    <w:name w:val="样式 40 小三"/>
    <w:pPr>
      <w:widowControl w:val="0"/>
      <w:jc w:val="both"/>
    </w:pPr>
    <w:rPr>
      <w:rFonts w:ascii="Times New Roman" w:eastAsia="宋体" w:cs="Times New Roman" w:hAnsi="Times New Roman"/>
      <w:kern w:val="2"/>
      <w:sz w:val="30"/>
      <w:szCs w:val="30"/>
      <w:lang w:val="en-US" w:eastAsia="zh-CN" w:bidi="ar-SA"/>
    </w:rPr>
  </w:style>
  <w:style w:type="paragraph" w:customStyle="1" w:styleId="82">
    <w:name w:val="样式 41 小三"/>
    <w:pPr>
      <w:widowControl w:val="0"/>
      <w:jc w:val="both"/>
    </w:pPr>
    <w:rPr>
      <w:rFonts w:ascii="Times New Roman" w:eastAsia="宋体" w:cs="Times New Roman" w:hAnsi="Times New Roman"/>
      <w:kern w:val="2"/>
      <w:sz w:val="30"/>
      <w:szCs w:val="30"/>
      <w:lang w:val="en-US" w:eastAsia="zh-CN" w:bidi="ar-SA"/>
    </w:rPr>
  </w:style>
  <w:style w:type="paragraph" w:customStyle="1" w:styleId="83">
    <w:name w:val="样式 42 小三"/>
    <w:pPr>
      <w:widowControl w:val="0"/>
      <w:jc w:val="both"/>
    </w:pPr>
    <w:rPr>
      <w:rFonts w:ascii="Times New Roman" w:eastAsia="宋体" w:cs="Times New Roman" w:hAnsi="Times New Roman"/>
      <w:kern w:val="2"/>
      <w:sz w:val="30"/>
      <w:szCs w:val="30"/>
      <w:lang w:val="en-US" w:eastAsia="zh-CN" w:bidi="ar-SA"/>
    </w:rPr>
  </w:style>
  <w:style w:type="paragraph" w:customStyle="1" w:styleId="84">
    <w:name w:val="样式 43 小三"/>
    <w:pPr>
      <w:widowControl w:val="0"/>
      <w:jc w:val="both"/>
    </w:pPr>
    <w:rPr>
      <w:rFonts w:ascii="Times New Roman" w:eastAsia="宋体" w:cs="Times New Roman" w:hAnsi="Times New Roman"/>
      <w:kern w:val="2"/>
      <w:sz w:val="30"/>
      <w:szCs w:val="30"/>
      <w:lang w:val="en-US" w:eastAsia="zh-CN" w:bidi="ar-SA"/>
    </w:rPr>
  </w:style>
  <w:style w:type="paragraph" w:customStyle="1" w:styleId="85">
    <w:name w:val="样式 44 小三"/>
    <w:pPr>
      <w:widowControl w:val="0"/>
      <w:jc w:val="both"/>
    </w:pPr>
    <w:rPr>
      <w:rFonts w:ascii="Times New Roman" w:eastAsia="宋体" w:cs="Times New Roman" w:hAnsi="Times New Roman"/>
      <w:kern w:val="2"/>
      <w:sz w:val="30"/>
      <w:szCs w:val="30"/>
      <w:lang w:val="en-US" w:eastAsia="zh-CN" w:bidi="ar-SA"/>
    </w:rPr>
  </w:style>
  <w:style w:type="paragraph" w:customStyle="1" w:styleId="86">
    <w:name w:val="样式 45 小三"/>
    <w:pPr>
      <w:widowControl w:val="0"/>
      <w:jc w:val="both"/>
    </w:pPr>
    <w:rPr>
      <w:rFonts w:ascii="Times New Roman" w:eastAsia="宋体" w:cs="Times New Roman" w:hAnsi="Times New Roman"/>
      <w:kern w:val="2"/>
      <w:sz w:val="30"/>
      <w:szCs w:val="30"/>
      <w:lang w:val="en-US" w:eastAsia="zh-CN" w:bidi="ar-SA"/>
    </w:rPr>
  </w:style>
  <w:style w:type="paragraph" w:customStyle="1" w:styleId="87">
    <w:name w:val="样式 46 小三"/>
    <w:pPr>
      <w:widowControl w:val="0"/>
      <w:jc w:val="both"/>
    </w:pPr>
    <w:rPr>
      <w:rFonts w:ascii="Times New Roman" w:eastAsia="宋体" w:cs="Times New Roman" w:hAnsi="Times New Roman"/>
      <w:kern w:val="2"/>
      <w:sz w:val="30"/>
      <w:szCs w:val="30"/>
      <w:lang w:val="en-US" w:eastAsia="zh-CN" w:bidi="ar-SA"/>
    </w:rPr>
  </w:style>
  <w:style w:type="paragraph" w:customStyle="1" w:styleId="88">
    <w:name w:val="样式 47 小三"/>
    <w:pPr>
      <w:widowControl w:val="0"/>
      <w:jc w:val="both"/>
    </w:pPr>
    <w:rPr>
      <w:rFonts w:ascii="Times New Roman" w:eastAsia="宋体" w:cs="Times New Roman" w:hAnsi="Times New Roman"/>
      <w:kern w:val="2"/>
      <w:sz w:val="30"/>
      <w:szCs w:val="30"/>
      <w:lang w:val="en-US" w:eastAsia="zh-CN" w:bidi="ar-SA"/>
    </w:rPr>
  </w:style>
  <w:style w:type="paragraph" w:customStyle="1" w:styleId="89">
    <w:name w:val="样式 48 小三"/>
    <w:pPr>
      <w:widowControl w:val="0"/>
      <w:jc w:val="both"/>
    </w:pPr>
    <w:rPr>
      <w:rFonts w:ascii="Times New Roman" w:eastAsia="宋体" w:cs="Times New Roman" w:hAnsi="Times New Roman"/>
      <w:kern w:val="2"/>
      <w:sz w:val="30"/>
      <w:szCs w:val="30"/>
      <w:lang w:val="en-US" w:eastAsia="zh-CN" w:bidi="ar-SA"/>
    </w:rPr>
  </w:style>
  <w:style w:type="paragraph" w:customStyle="1" w:styleId="90">
    <w:name w:val="样式 49 小三"/>
    <w:pPr>
      <w:widowControl w:val="0"/>
      <w:jc w:val="both"/>
    </w:pPr>
    <w:rPr>
      <w:rFonts w:ascii="Times New Roman" w:eastAsia="宋体" w:cs="Times New Roman" w:hAnsi="Times New Roman"/>
      <w:kern w:val="2"/>
      <w:sz w:val="30"/>
      <w:szCs w:val="30"/>
      <w:lang w:val="en-US" w:eastAsia="zh-CN" w:bidi="ar-SA"/>
    </w:rPr>
  </w:style>
  <w:style w:type="paragraph" w:customStyle="1" w:styleId="91">
    <w:name w:val="样式 50 小三"/>
    <w:pPr>
      <w:widowControl w:val="0"/>
      <w:jc w:val="both"/>
    </w:pPr>
    <w:rPr>
      <w:rFonts w:ascii="Times New Roman" w:eastAsia="宋体" w:cs="Times New Roman" w:hAnsi="Times New Roman"/>
      <w:kern w:val="2"/>
      <w:sz w:val="30"/>
      <w:szCs w:val="30"/>
      <w:lang w:val="en-US" w:eastAsia="zh-CN" w:bidi="ar-SA"/>
    </w:rPr>
  </w:style>
  <w:style w:type="paragraph" w:customStyle="1" w:styleId="92">
    <w:name w:val="样式 51 小三"/>
    <w:pPr>
      <w:widowControl w:val="0"/>
      <w:jc w:val="both"/>
    </w:pPr>
    <w:rPr>
      <w:rFonts w:ascii="Times New Roman" w:eastAsia="宋体" w:cs="Times New Roman" w:hAnsi="Times New Roman"/>
      <w:kern w:val="2"/>
      <w:sz w:val="30"/>
      <w:szCs w:val="30"/>
      <w:lang w:val="en-US" w:eastAsia="zh-CN" w:bidi="ar-SA"/>
    </w:rPr>
  </w:style>
  <w:style w:type="paragraph" w:customStyle="1" w:styleId="93">
    <w:name w:val="样式 52 小三"/>
    <w:pPr>
      <w:widowControl w:val="0"/>
      <w:jc w:val="both"/>
    </w:pPr>
    <w:rPr>
      <w:rFonts w:ascii="Times New Roman" w:eastAsia="宋体" w:cs="Times New Roman" w:hAnsi="Times New Roman"/>
      <w:kern w:val="2"/>
      <w:sz w:val="30"/>
      <w:szCs w:val="30"/>
      <w:lang w:val="en-US" w:eastAsia="zh-CN" w:bidi="ar-SA"/>
    </w:rPr>
  </w:style>
  <w:style w:type="paragraph" w:customStyle="1" w:styleId="94">
    <w:name w:val="样式 53 小三"/>
    <w:pPr>
      <w:widowControl w:val="0"/>
      <w:jc w:val="both"/>
    </w:pPr>
    <w:rPr>
      <w:rFonts w:ascii="Times New Roman" w:eastAsia="宋体" w:cs="Times New Roman" w:hAnsi="Times New Roman"/>
      <w:kern w:val="2"/>
      <w:sz w:val="30"/>
      <w:szCs w:val="30"/>
      <w:lang w:val="en-US" w:eastAsia="zh-CN" w:bidi="ar-SA"/>
    </w:rPr>
  </w:style>
  <w:style w:type="paragraph" w:customStyle="1" w:styleId="95">
    <w:name w:val="样式 54 小三"/>
    <w:pPr>
      <w:widowControl w:val="0"/>
      <w:jc w:val="both"/>
    </w:pPr>
    <w:rPr>
      <w:rFonts w:ascii="Times New Roman" w:eastAsia="宋体" w:cs="Times New Roman" w:hAnsi="Times New Roman"/>
      <w:kern w:val="2"/>
      <w:sz w:val="30"/>
      <w:szCs w:val="30"/>
      <w:lang w:val="en-US" w:eastAsia="zh-CN" w:bidi="ar-SA"/>
    </w:rPr>
  </w:style>
  <w:style w:type="paragraph" w:customStyle="1" w:styleId="96">
    <w:name w:val="样式 55 小三"/>
    <w:pPr>
      <w:widowControl w:val="0"/>
      <w:jc w:val="both"/>
    </w:pPr>
    <w:rPr>
      <w:rFonts w:ascii="Times New Roman" w:eastAsia="宋体" w:cs="Times New Roman" w:hAnsi="Times New Roman"/>
      <w:kern w:val="2"/>
      <w:sz w:val="30"/>
      <w:szCs w:val="30"/>
      <w:lang w:val="en-US" w:eastAsia="zh-CN" w:bidi="ar-SA"/>
    </w:rPr>
  </w:style>
  <w:style w:type="paragraph" w:customStyle="1" w:styleId="97">
    <w:name w:val="样式 56 小三"/>
    <w:pPr>
      <w:widowControl w:val="0"/>
      <w:jc w:val="both"/>
    </w:pPr>
    <w:rPr>
      <w:rFonts w:ascii="Times New Roman" w:eastAsia="宋体" w:cs="Times New Roman" w:hAnsi="Times New Roman"/>
      <w:kern w:val="2"/>
      <w:sz w:val="30"/>
      <w:szCs w:val="30"/>
      <w:lang w:val="en-US" w:eastAsia="zh-CN" w:bidi="ar-SA"/>
    </w:rPr>
  </w:style>
  <w:style w:type="paragraph" w:customStyle="1" w:styleId="98">
    <w:name w:val="样式 57 小三"/>
    <w:pPr>
      <w:widowControl w:val="0"/>
      <w:jc w:val="both"/>
    </w:pPr>
    <w:rPr>
      <w:rFonts w:ascii="Times New Roman" w:eastAsia="宋体" w:cs="Times New Roman" w:hAnsi="Times New Roman"/>
      <w:kern w:val="2"/>
      <w:sz w:val="30"/>
      <w:szCs w:val="30"/>
      <w:lang w:val="en-US" w:eastAsia="zh-CN" w:bidi="ar-SA"/>
    </w:rPr>
  </w:style>
  <w:style w:type="paragraph" w:customStyle="1" w:styleId="99">
    <w:name w:val="样式 58 小三"/>
    <w:pPr>
      <w:widowControl w:val="0"/>
      <w:jc w:val="both"/>
    </w:pPr>
    <w:rPr>
      <w:rFonts w:ascii="Times New Roman" w:eastAsia="宋体" w:cs="Times New Roman" w:hAnsi="Times New Roman"/>
      <w:kern w:val="2"/>
      <w:sz w:val="30"/>
      <w:szCs w:val="30"/>
      <w:lang w:val="en-US" w:eastAsia="zh-CN" w:bidi="ar-SA"/>
    </w:rPr>
  </w:style>
  <w:style w:type="paragraph" w:customStyle="1" w:styleId="100">
    <w:name w:val="样式 59 小三"/>
    <w:pPr>
      <w:widowControl w:val="0"/>
      <w:jc w:val="both"/>
    </w:pPr>
    <w:rPr>
      <w:rFonts w:ascii="Times New Roman" w:eastAsia="宋体" w:cs="Times New Roman" w:hAnsi="Times New Roman"/>
      <w:kern w:val="2"/>
      <w:sz w:val="30"/>
      <w:szCs w:val="30"/>
      <w:lang w:val="en-US" w:eastAsia="zh-CN" w:bidi="ar-SA"/>
    </w:rPr>
  </w:style>
  <w:style w:type="paragraph" w:customStyle="1" w:styleId="101">
    <w:name w:val="样式 60 小三"/>
    <w:pPr>
      <w:widowControl w:val="0"/>
      <w:jc w:val="both"/>
    </w:pPr>
    <w:rPr>
      <w:rFonts w:ascii="Times New Roman" w:eastAsia="宋体" w:cs="Times New Roman" w:hAnsi="Times New Roman"/>
      <w:kern w:val="2"/>
      <w:sz w:val="30"/>
      <w:szCs w:val="30"/>
      <w:lang w:val="en-US" w:eastAsia="zh-CN" w:bidi="ar-SA"/>
    </w:rPr>
  </w:style>
  <w:style w:type="paragraph" w:customStyle="1" w:styleId="102">
    <w:name w:val="样式 61 小三"/>
    <w:pPr>
      <w:widowControl w:val="0"/>
      <w:jc w:val="both"/>
    </w:pPr>
    <w:rPr>
      <w:rFonts w:ascii="Times New Roman" w:eastAsia="宋体" w:cs="Times New Roman" w:hAnsi="Times New Roman"/>
      <w:kern w:val="2"/>
      <w:sz w:val="30"/>
      <w:szCs w:val="30"/>
      <w:lang w:val="en-US" w:eastAsia="zh-CN" w:bidi="ar-SA"/>
    </w:rPr>
  </w:style>
  <w:style w:type="paragraph" w:customStyle="1" w:styleId="103">
    <w:name w:val="样式 62 小三"/>
    <w:pPr>
      <w:widowControl w:val="0"/>
      <w:jc w:val="both"/>
    </w:pPr>
    <w:rPr>
      <w:rFonts w:ascii="Times New Roman" w:eastAsia="宋体" w:cs="Times New Roman" w:hAnsi="Times New Roman"/>
      <w:kern w:val="2"/>
      <w:sz w:val="30"/>
      <w:szCs w:val="30"/>
      <w:lang w:val="en-US" w:eastAsia="zh-CN" w:bidi="ar-SA"/>
    </w:rPr>
  </w:style>
  <w:style w:type="paragraph" w:customStyle="1" w:styleId="104">
    <w:name w:val="样式 63 小三"/>
    <w:pPr>
      <w:widowControl w:val="0"/>
      <w:jc w:val="both"/>
    </w:pPr>
    <w:rPr>
      <w:rFonts w:ascii="Times New Roman" w:eastAsia="宋体" w:cs="Times New Roman" w:hAnsi="Times New Roman"/>
      <w:kern w:val="2"/>
      <w:sz w:val="30"/>
      <w:szCs w:val="30"/>
      <w:lang w:val="en-US" w:eastAsia="zh-CN" w:bidi="ar-SA"/>
    </w:rPr>
  </w:style>
  <w:style w:type="paragraph" w:customStyle="1" w:styleId="105">
    <w:name w:val="样式 64 小三"/>
    <w:pPr>
      <w:widowControl w:val="0"/>
      <w:jc w:val="both"/>
    </w:pPr>
    <w:rPr>
      <w:rFonts w:ascii="Times New Roman" w:eastAsia="宋体" w:cs="Times New Roman" w:hAnsi="Times New Roman"/>
      <w:kern w:val="2"/>
      <w:sz w:val="30"/>
      <w:szCs w:val="30"/>
      <w:lang w:val="en-US" w:eastAsia="zh-CN" w:bidi="ar-SA"/>
    </w:rPr>
  </w:style>
  <w:style w:type="paragraph" w:customStyle="1" w:styleId="106">
    <w:name w:val="样式 65 小三"/>
    <w:pPr>
      <w:widowControl w:val="0"/>
      <w:jc w:val="both"/>
    </w:pPr>
    <w:rPr>
      <w:rFonts w:ascii="Times New Roman" w:eastAsia="宋体" w:cs="Times New Roman" w:hAnsi="Times New Roman"/>
      <w:kern w:val="2"/>
      <w:sz w:val="30"/>
      <w:szCs w:val="30"/>
      <w:lang w:val="en-US" w:eastAsia="zh-CN" w:bidi="ar-SA"/>
    </w:rPr>
  </w:style>
  <w:style w:type="paragraph" w:customStyle="1" w:styleId="107">
    <w:name w:val="样式 66 小三"/>
    <w:pPr>
      <w:widowControl w:val="0"/>
      <w:jc w:val="both"/>
    </w:pPr>
    <w:rPr>
      <w:rFonts w:ascii="Times New Roman" w:eastAsia="宋体" w:cs="Times New Roman" w:hAnsi="Times New Roman"/>
      <w:kern w:val="2"/>
      <w:sz w:val="30"/>
      <w:szCs w:val="30"/>
      <w:lang w:val="en-US" w:eastAsia="zh-CN" w:bidi="ar-SA"/>
    </w:rPr>
  </w:style>
  <w:style w:type="paragraph" w:customStyle="1" w:styleId="108">
    <w:name w:val="样式 67 小三"/>
    <w:pPr>
      <w:widowControl w:val="0"/>
      <w:jc w:val="both"/>
    </w:pPr>
    <w:rPr>
      <w:rFonts w:ascii="Times New Roman" w:eastAsia="宋体" w:cs="Times New Roman" w:hAnsi="Times New Roman"/>
      <w:kern w:val="2"/>
      <w:sz w:val="30"/>
      <w:szCs w:val="30"/>
      <w:lang w:val="en-US" w:eastAsia="zh-CN" w:bidi="ar-SA"/>
    </w:rPr>
  </w:style>
  <w:style w:type="paragraph" w:customStyle="1" w:styleId="109">
    <w:name w:val="样式 68 小三"/>
    <w:pPr>
      <w:widowControl w:val="0"/>
      <w:jc w:val="both"/>
    </w:pPr>
    <w:rPr>
      <w:rFonts w:ascii="Times New Roman" w:eastAsia="宋体" w:cs="Times New Roman" w:hAnsi="Times New Roman"/>
      <w:kern w:val="2"/>
      <w:sz w:val="30"/>
      <w:szCs w:val="30"/>
      <w:lang w:val="en-US" w:eastAsia="zh-CN" w:bidi="ar-SA"/>
    </w:rPr>
  </w:style>
  <w:style w:type="paragraph" w:customStyle="1" w:styleId="110">
    <w:name w:val="样式 69 小三"/>
    <w:pPr>
      <w:widowControl w:val="0"/>
      <w:jc w:val="both"/>
    </w:pPr>
    <w:rPr>
      <w:rFonts w:ascii="Times New Roman" w:eastAsia="宋体" w:cs="Times New Roman" w:hAnsi="Times New Roman"/>
      <w:kern w:val="2"/>
      <w:sz w:val="30"/>
      <w:szCs w:val="30"/>
      <w:lang w:val="en-US" w:eastAsia="zh-CN" w:bidi="ar-SA"/>
    </w:rPr>
  </w:style>
  <w:style w:type="paragraph" w:customStyle="1" w:styleId="111">
    <w:name w:val="样式 70 小三"/>
    <w:pPr>
      <w:widowControl w:val="0"/>
      <w:jc w:val="both"/>
    </w:pPr>
    <w:rPr>
      <w:rFonts w:ascii="Times New Roman" w:eastAsia="宋体" w:cs="Times New Roman" w:hAnsi="Times New Roman"/>
      <w:kern w:val="2"/>
      <w:sz w:val="30"/>
      <w:szCs w:val="30"/>
      <w:lang w:val="en-US" w:eastAsia="zh-CN" w:bidi="ar-SA"/>
    </w:rPr>
  </w:style>
  <w:style w:type="paragraph" w:customStyle="1" w:styleId="112">
    <w:name w:val="样式 71 小三"/>
    <w:pPr>
      <w:widowControl w:val="0"/>
      <w:jc w:val="both"/>
    </w:pPr>
    <w:rPr>
      <w:rFonts w:ascii="Times New Roman" w:eastAsia="宋体" w:cs="Times New Roman" w:hAnsi="Times New Roman"/>
      <w:kern w:val="2"/>
      <w:sz w:val="30"/>
      <w:szCs w:val="30"/>
      <w:lang w:val="en-US" w:eastAsia="zh-CN" w:bidi="ar-SA"/>
    </w:rPr>
  </w:style>
  <w:style w:type="paragraph" w:customStyle="1" w:styleId="113">
    <w:name w:val="样式 72 小三"/>
    <w:pPr>
      <w:widowControl w:val="0"/>
      <w:jc w:val="both"/>
    </w:pPr>
    <w:rPr>
      <w:rFonts w:ascii="Times New Roman" w:eastAsia="宋体" w:cs="Times New Roman" w:hAnsi="Times New Roman"/>
      <w:kern w:val="2"/>
      <w:sz w:val="30"/>
      <w:szCs w:val="30"/>
      <w:lang w:val="en-US" w:eastAsia="zh-CN" w:bidi="ar-SA"/>
    </w:rPr>
  </w:style>
  <w:style w:type="paragraph" w:customStyle="1" w:styleId="114">
    <w:name w:val="样式 73 小三"/>
    <w:pPr>
      <w:widowControl w:val="0"/>
      <w:jc w:val="both"/>
    </w:pPr>
    <w:rPr>
      <w:rFonts w:ascii="Times New Roman" w:eastAsia="宋体" w:cs="Times New Roman" w:hAnsi="Times New Roman"/>
      <w:kern w:val="2"/>
      <w:sz w:val="30"/>
      <w:szCs w:val="30"/>
      <w:lang w:val="en-US" w:eastAsia="zh-CN" w:bidi="ar-SA"/>
    </w:rPr>
  </w:style>
  <w:style w:type="paragraph" w:customStyle="1" w:styleId="115">
    <w:name w:val="样式 74 小三"/>
    <w:pPr>
      <w:widowControl w:val="0"/>
      <w:jc w:val="both"/>
    </w:pPr>
    <w:rPr>
      <w:rFonts w:ascii="Times New Roman" w:eastAsia="宋体" w:cs="Times New Roman" w:hAnsi="Times New Roman"/>
      <w:kern w:val="2"/>
      <w:sz w:val="30"/>
      <w:szCs w:val="30"/>
      <w:lang w:val="en-US" w:eastAsia="zh-CN" w:bidi="ar-SA"/>
    </w:rPr>
  </w:style>
  <w:style w:type="paragraph" w:customStyle="1" w:styleId="116">
    <w:name w:val="样式 75 小三"/>
    <w:pPr>
      <w:widowControl w:val="0"/>
      <w:jc w:val="both"/>
    </w:pPr>
    <w:rPr>
      <w:rFonts w:ascii="Times New Roman" w:eastAsia="宋体" w:cs="Times New Roman" w:hAnsi="Times New Roman"/>
      <w:kern w:val="2"/>
      <w:sz w:val="30"/>
      <w:szCs w:val="30"/>
      <w:lang w:val="en-US" w:eastAsia="zh-CN" w:bidi="ar-SA"/>
    </w:rPr>
  </w:style>
  <w:style w:type="paragraph" w:customStyle="1" w:styleId="117">
    <w:name w:val="样式 76 小三"/>
    <w:pPr>
      <w:widowControl w:val="0"/>
      <w:jc w:val="both"/>
    </w:pPr>
    <w:rPr>
      <w:rFonts w:ascii="Times New Roman" w:eastAsia="宋体" w:cs="Times New Roman" w:hAnsi="Times New Roman"/>
      <w:kern w:val="2"/>
      <w:sz w:val="30"/>
      <w:szCs w:val="30"/>
      <w:lang w:val="en-US" w:eastAsia="zh-CN" w:bidi="ar-SA"/>
    </w:rPr>
  </w:style>
  <w:style w:type="paragraph" w:customStyle="1" w:styleId="118">
    <w:name w:val="样式 77 小三"/>
    <w:pPr>
      <w:widowControl w:val="0"/>
      <w:jc w:val="both"/>
    </w:pPr>
    <w:rPr>
      <w:rFonts w:ascii="Times New Roman" w:eastAsia="宋体" w:cs="Times New Roman" w:hAnsi="Times New Roman"/>
      <w:kern w:val="2"/>
      <w:sz w:val="30"/>
      <w:szCs w:val="30"/>
      <w:lang w:val="en-US" w:eastAsia="zh-CN" w:bidi="ar-SA"/>
    </w:rPr>
  </w:style>
  <w:style w:type="paragraph" w:customStyle="1" w:styleId="119">
    <w:name w:val="样式 78 小三"/>
    <w:pPr>
      <w:widowControl w:val="0"/>
      <w:jc w:val="both"/>
    </w:pPr>
    <w:rPr>
      <w:rFonts w:ascii="Times New Roman" w:eastAsia="宋体" w:cs="Times New Roman" w:hAnsi="Times New Roman"/>
      <w:kern w:val="2"/>
      <w:sz w:val="30"/>
      <w:szCs w:val="30"/>
      <w:lang w:val="en-US" w:eastAsia="zh-CN" w:bidi="ar-SA"/>
    </w:rPr>
  </w:style>
  <w:style w:type="paragraph" w:customStyle="1" w:styleId="120">
    <w:name w:val="样式 79 小三"/>
    <w:pPr>
      <w:widowControl w:val="0"/>
      <w:jc w:val="both"/>
    </w:pPr>
    <w:rPr>
      <w:rFonts w:ascii="Times New Roman" w:eastAsia="宋体" w:cs="Times New Roman" w:hAnsi="Times New Roman"/>
      <w:kern w:val="2"/>
      <w:sz w:val="30"/>
      <w:szCs w:val="30"/>
      <w:lang w:val="en-US" w:eastAsia="zh-CN" w:bidi="ar-SA"/>
    </w:rPr>
  </w:style>
  <w:style w:type="paragraph" w:customStyle="1" w:styleId="121">
    <w:name w:val="样式 80 小三"/>
    <w:pPr>
      <w:widowControl w:val="0"/>
      <w:jc w:val="both"/>
    </w:pPr>
    <w:rPr>
      <w:rFonts w:ascii="Times New Roman" w:eastAsia="宋体" w:cs="Times New Roman" w:hAnsi="Times New Roman"/>
      <w:kern w:val="2"/>
      <w:sz w:val="30"/>
      <w:szCs w:val="30"/>
      <w:lang w:val="en-US" w:eastAsia="zh-CN" w:bidi="ar-SA"/>
    </w:rPr>
  </w:style>
  <w:style w:type="paragraph" w:customStyle="1" w:styleId="122">
    <w:name w:val="样式 81 小三"/>
    <w:pPr>
      <w:widowControl w:val="0"/>
      <w:jc w:val="both"/>
    </w:pPr>
    <w:rPr>
      <w:rFonts w:ascii="Times New Roman" w:eastAsia="宋体" w:cs="Times New Roman" w:hAnsi="Times New Roman"/>
      <w:kern w:val="2"/>
      <w:sz w:val="30"/>
      <w:szCs w:val="30"/>
      <w:lang w:val="en-US" w:eastAsia="zh-CN" w:bidi="ar-SA"/>
    </w:rPr>
  </w:style>
  <w:style w:type="paragraph" w:customStyle="1" w:styleId="123">
    <w:name w:val="样式 82 小三"/>
    <w:pPr>
      <w:widowControl w:val="0"/>
      <w:jc w:val="both"/>
    </w:pPr>
    <w:rPr>
      <w:rFonts w:ascii="Times New Roman" w:eastAsia="宋体" w:cs="Times New Roman" w:hAnsi="Times New Roman"/>
      <w:kern w:val="2"/>
      <w:sz w:val="30"/>
      <w:szCs w:val="30"/>
      <w:lang w:val="en-US" w:eastAsia="zh-CN" w:bidi="ar-SA"/>
    </w:rPr>
  </w:style>
  <w:style w:type="paragraph" w:customStyle="1" w:styleId="124">
    <w:name w:val="样式 83 小三"/>
    <w:pPr>
      <w:widowControl w:val="0"/>
      <w:jc w:val="both"/>
    </w:pPr>
    <w:rPr>
      <w:rFonts w:ascii="Times New Roman" w:eastAsia="宋体" w:cs="Times New Roman" w:hAnsi="Times New Roman"/>
      <w:kern w:val="2"/>
      <w:sz w:val="30"/>
      <w:szCs w:val="30"/>
      <w:lang w:val="en-US" w:eastAsia="zh-CN" w:bidi="ar-SA"/>
    </w:rPr>
  </w:style>
  <w:style w:type="paragraph" w:customStyle="1" w:styleId="125">
    <w:name w:val="样式 84 小三"/>
    <w:pPr>
      <w:widowControl w:val="0"/>
      <w:jc w:val="both"/>
    </w:pPr>
    <w:rPr>
      <w:rFonts w:ascii="Times New Roman" w:eastAsia="宋体" w:cs="Times New Roman" w:hAnsi="Times New Roman"/>
      <w:kern w:val="2"/>
      <w:sz w:val="30"/>
      <w:szCs w:val="30"/>
      <w:lang w:val="en-US" w:eastAsia="zh-CN" w:bidi="ar-SA"/>
    </w:rPr>
  </w:style>
  <w:style w:type="paragraph" w:customStyle="1" w:styleId="126">
    <w:name w:val="样式 85 小三"/>
    <w:pPr>
      <w:widowControl w:val="0"/>
      <w:jc w:val="both"/>
    </w:pPr>
    <w:rPr>
      <w:rFonts w:ascii="Times New Roman" w:eastAsia="宋体" w:cs="Times New Roman" w:hAnsi="Times New Roman"/>
      <w:kern w:val="2"/>
      <w:sz w:val="30"/>
      <w:szCs w:val="30"/>
      <w:lang w:val="en-US" w:eastAsia="zh-CN" w:bidi="ar-SA"/>
    </w:rPr>
  </w:style>
  <w:style w:type="paragraph" w:customStyle="1" w:styleId="127">
    <w:name w:val="样式 86 小三"/>
    <w:pPr>
      <w:widowControl w:val="0"/>
      <w:jc w:val="both"/>
    </w:pPr>
    <w:rPr>
      <w:rFonts w:ascii="Times New Roman" w:eastAsia="宋体" w:cs="Times New Roman" w:hAnsi="Times New Roman"/>
      <w:kern w:val="2"/>
      <w:sz w:val="30"/>
      <w:szCs w:val="30"/>
      <w:lang w:val="en-US" w:eastAsia="zh-CN" w:bidi="ar-SA"/>
    </w:rPr>
  </w:style>
  <w:style w:type="paragraph" w:customStyle="1" w:styleId="128">
    <w:name w:val="样式 87 小三"/>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88 小三"/>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89 小三"/>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90 小三"/>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91 小三"/>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92 小三"/>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93 小三"/>
    <w:pPr>
      <w:widowControl w:val="0"/>
      <w:jc w:val="both"/>
    </w:pPr>
    <w:rPr>
      <w:rFonts w:ascii="Times New Roman" w:eastAsia="宋体" w:cs="Times New Roman" w:hAnsi="Times New Roman"/>
      <w:kern w:val="2"/>
      <w:sz w:val="30"/>
      <w:szCs w:val="30"/>
      <w:lang w:val="en-US" w:eastAsia="zh-CN" w:bidi="ar-SA"/>
    </w:rPr>
  </w:style>
  <w:style w:type="paragraph" w:customStyle="1" w:styleId="135">
    <w:name w:val="样式 94 小三"/>
    <w:pPr>
      <w:widowControl w:val="0"/>
      <w:jc w:val="both"/>
    </w:pPr>
    <w:rPr>
      <w:rFonts w:ascii="Times New Roman" w:eastAsia="宋体" w:cs="Times New Roman" w:hAnsi="Times New Roman"/>
      <w:kern w:val="2"/>
      <w:sz w:val="30"/>
      <w:szCs w:val="30"/>
      <w:lang w:val="en-US" w:eastAsia="zh-CN" w:bidi="ar-SA"/>
    </w:rPr>
  </w:style>
  <w:style w:type="paragraph" w:customStyle="1" w:styleId="136">
    <w:name w:val="样式 95 小三"/>
    <w:pPr>
      <w:widowControl w:val="0"/>
      <w:jc w:val="both"/>
    </w:pPr>
    <w:rPr>
      <w:rFonts w:ascii="Times New Roman" w:eastAsia="宋体" w:cs="Times New Roman" w:hAnsi="Times New Roman"/>
      <w:kern w:val="2"/>
      <w:sz w:val="30"/>
      <w:szCs w:val="30"/>
      <w:lang w:val="en-US" w:eastAsia="zh-CN" w:bidi="ar-SA"/>
    </w:rPr>
  </w:style>
  <w:style w:type="paragraph" w:customStyle="1" w:styleId="137">
    <w:name w:val="样式 96 小三"/>
    <w:pPr>
      <w:widowControl w:val="0"/>
      <w:jc w:val="both"/>
    </w:pPr>
    <w:rPr>
      <w:rFonts w:ascii="Times New Roman" w:eastAsia="宋体" w:cs="Times New Roman" w:hAnsi="Times New Roman"/>
      <w:kern w:val="2"/>
      <w:sz w:val="30"/>
      <w:szCs w:val="30"/>
      <w:lang w:val="en-US" w:eastAsia="zh-CN" w:bidi="ar-SA"/>
    </w:rPr>
  </w:style>
  <w:style w:type="paragraph" w:customStyle="1" w:styleId="138">
    <w:name w:val="样式 97 小三"/>
    <w:pPr>
      <w:widowControl w:val="0"/>
      <w:jc w:val="both"/>
    </w:pPr>
    <w:rPr>
      <w:rFonts w:ascii="Times New Roman" w:eastAsia="宋体" w:cs="Times New Roman" w:hAnsi="Times New Roman"/>
      <w:kern w:val="2"/>
      <w:sz w:val="30"/>
      <w:szCs w:val="30"/>
      <w:lang w:val="en-US" w:eastAsia="zh-CN" w:bidi="ar-SA"/>
    </w:rPr>
  </w:style>
  <w:style w:type="paragraph" w:customStyle="1" w:styleId="139">
    <w:name w:val="样式 98 小三"/>
    <w:pPr>
      <w:widowControl w:val="0"/>
      <w:jc w:val="both"/>
    </w:pPr>
    <w:rPr>
      <w:rFonts w:ascii="Times New Roman" w:eastAsia="宋体" w:cs="Times New Roman" w:hAnsi="Times New Roman"/>
      <w:kern w:val="2"/>
      <w:sz w:val="30"/>
      <w:szCs w:val="30"/>
      <w:lang w:val="en-US" w:eastAsia="zh-CN" w:bidi="ar-SA"/>
    </w:rPr>
  </w:style>
  <w:style w:type="paragraph" w:customStyle="1" w:styleId="140">
    <w:name w:val="样式 99 小三"/>
    <w:pPr>
      <w:widowControl w:val="0"/>
      <w:jc w:val="both"/>
    </w:pPr>
    <w:rPr>
      <w:rFonts w:ascii="Times New Roman" w:eastAsia="宋体" w:cs="Times New Roman" w:hAnsi="Times New Roman"/>
      <w:kern w:val="2"/>
      <w:sz w:val="30"/>
      <w:szCs w:val="30"/>
      <w:lang w:val="en-US" w:eastAsia="zh-CN" w:bidi="ar-SA"/>
    </w:rPr>
  </w:style>
  <w:style w:type="paragraph" w:customStyle="1" w:styleId="141">
    <w:name w:val="样式 100 小三"/>
    <w:pPr>
      <w:widowControl w:val="0"/>
      <w:jc w:val="both"/>
    </w:pPr>
    <w:rPr>
      <w:rFonts w:ascii="Times New Roman" w:eastAsia="宋体" w:cs="Times New Roman" w:hAnsi="Times New Roman"/>
      <w:kern w:val="2"/>
      <w:sz w:val="30"/>
      <w:szCs w:val="30"/>
      <w:lang w:val="en-US" w:eastAsia="zh-CN" w:bidi="ar-SA"/>
    </w:rPr>
  </w:style>
  <w:style w:type="paragraph" w:customStyle="1" w:styleId="142">
    <w:name w:val="样式 101 小三"/>
    <w:pPr>
      <w:widowControl w:val="0"/>
      <w:jc w:val="both"/>
    </w:pPr>
    <w:rPr>
      <w:rFonts w:ascii="Times New Roman" w:eastAsia="宋体" w:cs="Times New Roman" w:hAnsi="Times New Roman"/>
      <w:kern w:val="2"/>
      <w:sz w:val="30"/>
      <w:szCs w:val="30"/>
      <w:lang w:val="en-US" w:eastAsia="zh-CN" w:bidi="ar-SA"/>
    </w:rPr>
  </w:style>
  <w:style w:type="paragraph" w:customStyle="1" w:styleId="143">
    <w:name w:val="样式 102 小三"/>
    <w:pPr>
      <w:widowControl w:val="0"/>
      <w:jc w:val="both"/>
    </w:pPr>
    <w:rPr>
      <w:rFonts w:ascii="Times New Roman" w:eastAsia="宋体" w:cs="Times New Roman" w:hAnsi="Times New Roman"/>
      <w:kern w:val="2"/>
      <w:sz w:val="30"/>
      <w:szCs w:val="30"/>
      <w:lang w:val="en-US" w:eastAsia="zh-CN" w:bidi="ar-SA"/>
    </w:rPr>
  </w:style>
  <w:style w:type="paragraph" w:customStyle="1" w:styleId="144">
    <w:name w:val="样式 103 小三"/>
    <w:pPr>
      <w:widowControl w:val="0"/>
      <w:jc w:val="both"/>
    </w:pPr>
    <w:rPr>
      <w:rFonts w:ascii="Times New Roman" w:eastAsia="宋体" w:cs="Times New Roman" w:hAnsi="Times New Roman"/>
      <w:kern w:val="2"/>
      <w:sz w:val="30"/>
      <w:szCs w:val="30"/>
      <w:lang w:val="en-US" w:eastAsia="zh-CN" w:bidi="ar-SA"/>
    </w:rPr>
  </w:style>
  <w:style w:type="paragraph" w:customStyle="1" w:styleId="145">
    <w:name w:val="样式 104 小三"/>
    <w:pPr>
      <w:widowControl w:val="0"/>
      <w:jc w:val="both"/>
    </w:pPr>
    <w:rPr>
      <w:rFonts w:ascii="Times New Roman" w:eastAsia="宋体" w:cs="Times New Roman" w:hAnsi="Times New Roman"/>
      <w:kern w:val="2"/>
      <w:sz w:val="30"/>
      <w:szCs w:val="30"/>
      <w:lang w:val="en-US" w:eastAsia="zh-CN" w:bidi="ar-SA"/>
    </w:rPr>
  </w:style>
  <w:style w:type="paragraph" w:customStyle="1" w:styleId="146">
    <w:name w:val="样式 105 小三"/>
    <w:pPr>
      <w:widowControl w:val="0"/>
      <w:jc w:val="both"/>
    </w:pPr>
    <w:rPr>
      <w:rFonts w:ascii="Times New Roman" w:eastAsia="宋体" w:cs="Times New Roman" w:hAnsi="Times New Roman"/>
      <w:kern w:val="2"/>
      <w:sz w:val="30"/>
      <w:szCs w:val="30"/>
      <w:lang w:val="en-US" w:eastAsia="zh-CN" w:bidi="ar-SA"/>
    </w:rPr>
  </w:style>
  <w:style w:type="paragraph" w:customStyle="1" w:styleId="147">
    <w:name w:val="样式 106 小三"/>
    <w:pPr>
      <w:widowControl w:val="0"/>
      <w:jc w:val="both"/>
    </w:pPr>
    <w:rPr>
      <w:rFonts w:ascii="Times New Roman" w:eastAsia="宋体" w:cs="Times New Roman" w:hAnsi="Times New Roman"/>
      <w:kern w:val="2"/>
      <w:sz w:val="30"/>
      <w:szCs w:val="30"/>
      <w:lang w:val="en-US" w:eastAsia="zh-CN" w:bidi="ar-SA"/>
    </w:rPr>
  </w:style>
  <w:style w:type="paragraph" w:customStyle="1" w:styleId="148">
    <w:name w:val="样式 107 小三"/>
    <w:pPr>
      <w:widowControl w:val="0"/>
      <w:jc w:val="both"/>
    </w:pPr>
    <w:rPr>
      <w:rFonts w:ascii="Times New Roman" w:eastAsia="宋体" w:cs="Times New Roman" w:hAnsi="Times New Roman"/>
      <w:kern w:val="2"/>
      <w:sz w:val="30"/>
      <w:szCs w:val="30"/>
      <w:lang w:val="en-US" w:eastAsia="zh-CN" w:bidi="ar-SA"/>
    </w:rPr>
  </w:style>
  <w:style w:type="paragraph" w:customStyle="1" w:styleId="149">
    <w:name w:val="样式 108 小三"/>
    <w:pPr>
      <w:widowControl w:val="0"/>
      <w:jc w:val="both"/>
    </w:pPr>
    <w:rPr>
      <w:rFonts w:ascii="Times New Roman" w:eastAsia="宋体" w:cs="Times New Roman" w:hAnsi="Times New Roman"/>
      <w:kern w:val="2"/>
      <w:sz w:val="30"/>
      <w:szCs w:val="30"/>
      <w:lang w:val="en-US" w:eastAsia="zh-CN" w:bidi="ar-SA"/>
    </w:rPr>
  </w:style>
  <w:style w:type="paragraph" w:customStyle="1" w:styleId="150">
    <w:name w:val="样式 109 小三"/>
    <w:pPr>
      <w:widowControl w:val="0"/>
      <w:jc w:val="both"/>
    </w:pPr>
    <w:rPr>
      <w:rFonts w:ascii="Times New Roman" w:eastAsia="宋体" w:cs="Times New Roman" w:hAnsi="Times New Roman"/>
      <w:kern w:val="2"/>
      <w:sz w:val="30"/>
      <w:szCs w:val="30"/>
      <w:lang w:val="en-US" w:eastAsia="zh-CN" w:bidi="ar-SA"/>
    </w:rPr>
  </w:style>
  <w:style w:type="paragraph" w:customStyle="1" w:styleId="151">
    <w:name w:val="样式 110 小三"/>
    <w:pPr>
      <w:widowControl w:val="0"/>
      <w:jc w:val="both"/>
    </w:pPr>
    <w:rPr>
      <w:rFonts w:ascii="Times New Roman" w:eastAsia="宋体" w:cs="Times New Roman" w:hAnsi="Times New Roman"/>
      <w:kern w:val="2"/>
      <w:sz w:val="30"/>
      <w:szCs w:val="30"/>
      <w:lang w:val="en-US" w:eastAsia="zh-CN" w:bidi="ar-SA"/>
    </w:rPr>
  </w:style>
  <w:style w:type="paragraph" w:customStyle="1" w:styleId="152">
    <w:name w:val="样式 111 小三"/>
    <w:pPr>
      <w:widowControl w:val="0"/>
      <w:jc w:val="both"/>
    </w:pPr>
    <w:rPr>
      <w:rFonts w:ascii="Times New Roman" w:eastAsia="宋体" w:cs="Times New Roman" w:hAnsi="Times New Roman"/>
      <w:kern w:val="2"/>
      <w:sz w:val="30"/>
      <w:szCs w:val="30"/>
      <w:lang w:val="en-US" w:eastAsia="zh-CN" w:bidi="ar-SA"/>
    </w:rPr>
  </w:style>
  <w:style w:type="paragraph" w:customStyle="1" w:styleId="153">
    <w:name w:val="样式 112 小三"/>
    <w:pPr>
      <w:widowControl w:val="0"/>
      <w:jc w:val="both"/>
    </w:pPr>
    <w:rPr>
      <w:rFonts w:ascii="Times New Roman" w:eastAsia="宋体" w:cs="Times New Roman" w:hAnsi="Times New Roman"/>
      <w:kern w:val="2"/>
      <w:sz w:val="30"/>
      <w:szCs w:val="30"/>
      <w:lang w:val="en-US" w:eastAsia="zh-CN" w:bidi="ar-SA"/>
    </w:rPr>
  </w:style>
  <w:style w:type="paragraph" w:customStyle="1" w:styleId="154">
    <w:name w:val="样式 113 小三"/>
    <w:pPr>
      <w:widowControl w:val="0"/>
      <w:jc w:val="both"/>
    </w:pPr>
    <w:rPr>
      <w:rFonts w:ascii="Times New Roman" w:eastAsia="宋体" w:cs="Times New Roman" w:hAnsi="Times New Roman"/>
      <w:kern w:val="2"/>
      <w:sz w:val="30"/>
      <w:szCs w:val="30"/>
      <w:lang w:val="en-US" w:eastAsia="zh-CN" w:bidi="ar-SA"/>
    </w:rPr>
  </w:style>
  <w:style w:type="paragraph" w:customStyle="1" w:styleId="155">
    <w:name w:val="样式 114 小三"/>
    <w:pPr>
      <w:widowControl w:val="0"/>
      <w:jc w:val="both"/>
    </w:pPr>
    <w:rPr>
      <w:rFonts w:ascii="Times New Roman" w:eastAsia="宋体" w:cs="Times New Roman" w:hAnsi="Times New Roman"/>
      <w:kern w:val="2"/>
      <w:sz w:val="30"/>
      <w:szCs w:val="30"/>
      <w:lang w:val="en-US" w:eastAsia="zh-CN" w:bidi="ar-SA"/>
    </w:rPr>
  </w:style>
  <w:style w:type="paragraph" w:customStyle="1" w:styleId="156">
    <w:name w:val="样式 115 小三"/>
    <w:pPr>
      <w:widowControl w:val="0"/>
      <w:jc w:val="both"/>
    </w:pPr>
    <w:rPr>
      <w:rFonts w:ascii="Times New Roman" w:eastAsia="宋体" w:cs="Times New Roman" w:hAnsi="Times New Roman"/>
      <w:kern w:val="2"/>
      <w:sz w:val="30"/>
      <w:szCs w:val="30"/>
      <w:lang w:val="en-US" w:eastAsia="zh-CN" w:bidi="ar-SA"/>
    </w:rPr>
  </w:style>
  <w:style w:type="paragraph" w:customStyle="1" w:styleId="157">
    <w:name w:val="样式 116 小三"/>
    <w:pPr>
      <w:widowControl w:val="0"/>
      <w:jc w:val="both"/>
    </w:pPr>
    <w:rPr>
      <w:rFonts w:ascii="Times New Roman" w:eastAsia="宋体" w:cs="Times New Roman" w:hAnsi="Times New Roman"/>
      <w:kern w:val="2"/>
      <w:sz w:val="30"/>
      <w:szCs w:val="30"/>
      <w:lang w:val="en-US" w:eastAsia="zh-CN" w:bidi="ar-SA"/>
    </w:rPr>
  </w:style>
  <w:style w:type="paragraph" w:customStyle="1" w:styleId="158">
    <w:name w:val="样式 117 小三"/>
    <w:pPr>
      <w:widowControl w:val="0"/>
      <w:jc w:val="both"/>
    </w:pPr>
    <w:rPr>
      <w:rFonts w:ascii="Times New Roman" w:eastAsia="宋体" w:cs="Times New Roman" w:hAnsi="Times New Roman"/>
      <w:kern w:val="2"/>
      <w:sz w:val="30"/>
      <w:szCs w:val="30"/>
      <w:lang w:val="en-US" w:eastAsia="zh-CN" w:bidi="ar-SA"/>
    </w:rPr>
  </w:style>
  <w:style w:type="paragraph" w:customStyle="1" w:styleId="159">
    <w:name w:val="样式 118 小三"/>
    <w:pPr>
      <w:widowControl w:val="0"/>
      <w:jc w:val="both"/>
    </w:pPr>
    <w:rPr>
      <w:rFonts w:ascii="Times New Roman" w:eastAsia="宋体" w:cs="Times New Roman" w:hAnsi="Times New Roman"/>
      <w:kern w:val="2"/>
      <w:sz w:val="30"/>
      <w:szCs w:val="30"/>
      <w:lang w:val="en-US" w:eastAsia="zh-CN" w:bidi="ar-SA"/>
    </w:rPr>
  </w:style>
  <w:style w:type="paragraph" w:customStyle="1" w:styleId="160">
    <w:name w:val="样式 119 小三"/>
    <w:pPr>
      <w:widowControl w:val="0"/>
      <w:jc w:val="both"/>
    </w:pPr>
    <w:rPr>
      <w:rFonts w:ascii="Times New Roman" w:eastAsia="宋体" w:cs="Times New Roman" w:hAnsi="Times New Roman"/>
      <w:kern w:val="2"/>
      <w:sz w:val="30"/>
      <w:szCs w:val="30"/>
      <w:lang w:val="en-US" w:eastAsia="zh-CN" w:bidi="ar-SA"/>
    </w:rPr>
  </w:style>
  <w:style w:type="paragraph" w:customStyle="1" w:styleId="161">
    <w:name w:val="样式 120 小三"/>
    <w:pPr>
      <w:widowControl w:val="0"/>
      <w:jc w:val="both"/>
    </w:pPr>
    <w:rPr>
      <w:rFonts w:ascii="Times New Roman" w:eastAsia="宋体" w:cs="Times New Roman" w:hAnsi="Times New Roman"/>
      <w:kern w:val="2"/>
      <w:sz w:val="30"/>
      <w:szCs w:val="30"/>
      <w:lang w:val="en-US" w:eastAsia="zh-CN" w:bidi="ar-SA"/>
    </w:rPr>
  </w:style>
  <w:style w:type="paragraph" w:customStyle="1" w:styleId="162">
    <w:name w:val="样式 121 小三"/>
    <w:pPr>
      <w:widowControl w:val="0"/>
      <w:jc w:val="both"/>
    </w:pPr>
    <w:rPr>
      <w:rFonts w:ascii="Times New Roman" w:eastAsia="宋体" w:cs="Times New Roman" w:hAnsi="Times New Roman"/>
      <w:kern w:val="2"/>
      <w:sz w:val="30"/>
      <w:szCs w:val="30"/>
      <w:lang w:val="en-US" w:eastAsia="zh-CN" w:bidi="ar-SA"/>
    </w:rPr>
  </w:style>
  <w:style w:type="paragraph" w:customStyle="1" w:styleId="163">
    <w:name w:val="样式 122 小三"/>
    <w:pPr>
      <w:widowControl w:val="0"/>
      <w:jc w:val="both"/>
    </w:pPr>
    <w:rPr>
      <w:rFonts w:ascii="Times New Roman" w:eastAsia="宋体" w:cs="Times New Roman" w:hAnsi="Times New Roman"/>
      <w:kern w:val="2"/>
      <w:sz w:val="30"/>
      <w:szCs w:val="30"/>
      <w:lang w:val="en-US" w:eastAsia="zh-CN" w:bidi="ar-SA"/>
    </w:rPr>
  </w:style>
  <w:style w:type="paragraph" w:customStyle="1" w:styleId="164">
    <w:name w:val="样式 123 小三"/>
    <w:pPr>
      <w:widowControl w:val="0"/>
      <w:jc w:val="both"/>
    </w:pPr>
    <w:rPr>
      <w:rFonts w:ascii="Times New Roman" w:eastAsia="宋体" w:cs="Times New Roman" w:hAnsi="Times New Roman"/>
      <w:kern w:val="2"/>
      <w:sz w:val="30"/>
      <w:szCs w:val="30"/>
      <w:lang w:val="en-US" w:eastAsia="zh-CN" w:bidi="ar-SA"/>
    </w:rPr>
  </w:style>
  <w:style w:type="paragraph" w:customStyle="1" w:styleId="165">
    <w:name w:val="样式 124 小三"/>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125 小三"/>
    <w:pPr>
      <w:widowControl w:val="0"/>
      <w:jc w:val="both"/>
    </w:pPr>
    <w:rPr>
      <w:rFonts w:ascii="Times New Roman" w:eastAsia="宋体" w:cs="Times New Roman" w:hAnsi="Times New Roman"/>
      <w:kern w:val="2"/>
      <w:sz w:val="30"/>
      <w:szCs w:val="30"/>
      <w:lang w:val="en-US" w:eastAsia="zh-CN" w:bidi="ar-SA"/>
    </w:rPr>
  </w:style>
  <w:style w:type="paragraph" w:customStyle="1" w:styleId="167">
    <w:name w:val="样式 126 小三"/>
    <w:pPr>
      <w:widowControl w:val="0"/>
      <w:jc w:val="both"/>
    </w:pPr>
    <w:rPr>
      <w:rFonts w:ascii="Times New Roman" w:eastAsia="宋体" w:cs="Times New Roman" w:hAnsi="Times New Roman"/>
      <w:kern w:val="2"/>
      <w:sz w:val="30"/>
      <w:szCs w:val="30"/>
      <w:lang w:val="en-US" w:eastAsia="zh-CN" w:bidi="ar-SA"/>
    </w:rPr>
  </w:style>
  <w:style w:type="paragraph" w:customStyle="1" w:styleId="168">
    <w:name w:val="样式 127 小三"/>
    <w:pPr>
      <w:widowControl w:val="0"/>
      <w:jc w:val="both"/>
    </w:pPr>
    <w:rPr>
      <w:rFonts w:ascii="Times New Roman" w:eastAsia="宋体" w:cs="Times New Roman" w:hAnsi="Times New Roman"/>
      <w:kern w:val="2"/>
      <w:sz w:val="30"/>
      <w:szCs w:val="30"/>
      <w:lang w:val="en-US" w:eastAsia="zh-CN" w:bidi="ar-SA"/>
    </w:rPr>
  </w:style>
  <w:style w:type="paragraph" w:customStyle="1" w:styleId="169">
    <w:name w:val="样式 128 小三"/>
    <w:pPr>
      <w:widowControl w:val="0"/>
      <w:jc w:val="both"/>
    </w:pPr>
    <w:rPr>
      <w:rFonts w:ascii="Times New Roman" w:eastAsia="宋体" w:cs="Times New Roman" w:hAnsi="Times New Roman"/>
      <w:kern w:val="2"/>
      <w:sz w:val="30"/>
      <w:szCs w:val="30"/>
      <w:lang w:val="en-US" w:eastAsia="zh-CN" w:bidi="ar-SA"/>
    </w:rPr>
  </w:style>
  <w:style w:type="paragraph" w:customStyle="1" w:styleId="170">
    <w:name w:val="样式 129 小三"/>
    <w:pPr>
      <w:widowControl w:val="0"/>
      <w:jc w:val="both"/>
    </w:pPr>
    <w:rPr>
      <w:rFonts w:ascii="Times New Roman" w:eastAsia="宋体" w:cs="Times New Roman" w:hAnsi="Times New Roman"/>
      <w:kern w:val="2"/>
      <w:sz w:val="30"/>
      <w:szCs w:val="30"/>
      <w:lang w:val="en-US" w:eastAsia="zh-CN" w:bidi="ar-SA"/>
    </w:rPr>
  </w:style>
  <w:style w:type="paragraph" w:customStyle="1" w:styleId="171">
    <w:name w:val="样式 130 小三"/>
    <w:pPr>
      <w:widowControl w:val="0"/>
      <w:jc w:val="both"/>
    </w:pPr>
    <w:rPr>
      <w:rFonts w:ascii="Times New Roman" w:eastAsia="宋体" w:cs="Times New Roman" w:hAnsi="Times New Roman"/>
      <w:kern w:val="2"/>
      <w:sz w:val="30"/>
      <w:szCs w:val="30"/>
      <w:lang w:val="en-US" w:eastAsia="zh-CN" w:bidi="ar-SA"/>
    </w:rPr>
  </w:style>
  <w:style w:type="paragraph" w:customStyle="1" w:styleId="172">
    <w:name w:val="样式 131 小三"/>
    <w:pPr>
      <w:widowControl w:val="0"/>
      <w:jc w:val="both"/>
    </w:pPr>
    <w:rPr>
      <w:rFonts w:ascii="Times New Roman" w:eastAsia="宋体" w:cs="Times New Roman" w:hAnsi="Times New Roman"/>
      <w:kern w:val="2"/>
      <w:sz w:val="30"/>
      <w:szCs w:val="30"/>
      <w:lang w:val="en-US" w:eastAsia="zh-CN" w:bidi="ar-SA"/>
    </w:rPr>
  </w:style>
  <w:style w:type="paragraph" w:customStyle="1" w:styleId="173">
    <w:name w:val="样式 132 小三"/>
    <w:pPr>
      <w:widowControl w:val="0"/>
      <w:jc w:val="both"/>
    </w:pPr>
    <w:rPr>
      <w:rFonts w:ascii="Times New Roman" w:eastAsia="宋体" w:cs="Times New Roman" w:hAnsi="Times New Roman"/>
      <w:kern w:val="2"/>
      <w:sz w:val="30"/>
      <w:szCs w:val="30"/>
      <w:lang w:val="en-US" w:eastAsia="zh-CN" w:bidi="ar-SA"/>
    </w:rPr>
  </w:style>
  <w:style w:type="paragraph" w:customStyle="1" w:styleId="174">
    <w:name w:val="样式 133 小三"/>
    <w:pPr>
      <w:widowControl w:val="0"/>
      <w:jc w:val="both"/>
    </w:pPr>
    <w:rPr>
      <w:rFonts w:ascii="Times New Roman" w:eastAsia="宋体" w:cs="Times New Roman" w:hAnsi="Times New Roman"/>
      <w:kern w:val="2"/>
      <w:sz w:val="30"/>
      <w:szCs w:val="30"/>
      <w:lang w:val="en-US" w:eastAsia="zh-CN" w:bidi="ar-SA"/>
    </w:rPr>
  </w:style>
  <w:style w:type="paragraph" w:customStyle="1" w:styleId="175">
    <w:name w:val="样式 134 小三"/>
    <w:pPr>
      <w:widowControl w:val="0"/>
      <w:jc w:val="both"/>
    </w:pPr>
    <w:rPr>
      <w:rFonts w:ascii="Times New Roman" w:eastAsia="宋体" w:cs="Times New Roman" w:hAnsi="Times New Roman"/>
      <w:kern w:val="2"/>
      <w:sz w:val="30"/>
      <w:szCs w:val="30"/>
      <w:lang w:val="en-US" w:eastAsia="zh-CN" w:bidi="ar-SA"/>
    </w:rPr>
  </w:style>
  <w:style w:type="paragraph" w:customStyle="1" w:styleId="176">
    <w:name w:val="样式 135 小三"/>
    <w:pPr>
      <w:widowControl w:val="0"/>
      <w:jc w:val="both"/>
    </w:pPr>
    <w:rPr>
      <w:rFonts w:ascii="Times New Roman" w:eastAsia="宋体" w:cs="Times New Roman" w:hAnsi="Times New Roman"/>
      <w:kern w:val="2"/>
      <w:sz w:val="30"/>
      <w:szCs w:val="30"/>
      <w:lang w:val="en-US" w:eastAsia="zh-CN" w:bidi="ar-SA"/>
    </w:rPr>
  </w:style>
  <w:style w:type="paragraph" w:customStyle="1" w:styleId="177">
    <w:name w:val="样式 136 小三"/>
    <w:pPr>
      <w:widowControl w:val="0"/>
      <w:jc w:val="both"/>
    </w:pPr>
    <w:rPr>
      <w:rFonts w:ascii="Times New Roman" w:eastAsia="宋体" w:cs="Times New Roman" w:hAnsi="Times New Roman"/>
      <w:kern w:val="2"/>
      <w:sz w:val="30"/>
      <w:szCs w:val="30"/>
      <w:lang w:val="en-US" w:eastAsia="zh-CN" w:bidi="ar-SA"/>
    </w:rPr>
  </w:style>
  <w:style w:type="paragraph" w:customStyle="1" w:styleId="178">
    <w:name w:val="样式 137 小三"/>
    <w:pPr>
      <w:widowControl w:val="0"/>
      <w:jc w:val="both"/>
    </w:pPr>
    <w:rPr>
      <w:rFonts w:ascii="Times New Roman" w:eastAsia="宋体" w:cs="Times New Roman" w:hAnsi="Times New Roman"/>
      <w:kern w:val="2"/>
      <w:sz w:val="30"/>
      <w:szCs w:val="30"/>
      <w:lang w:val="en-US" w:eastAsia="zh-CN" w:bidi="ar-SA"/>
    </w:rPr>
  </w:style>
  <w:style w:type="paragraph" w:customStyle="1" w:styleId="179">
    <w:name w:val="样式 138 小三"/>
    <w:pPr>
      <w:widowControl w:val="0"/>
      <w:jc w:val="both"/>
    </w:pPr>
    <w:rPr>
      <w:rFonts w:ascii="Times New Roman" w:eastAsia="宋体" w:cs="Times New Roman" w:hAnsi="Times New Roman"/>
      <w:kern w:val="2"/>
      <w:sz w:val="30"/>
      <w:szCs w:val="30"/>
      <w:lang w:val="en-US" w:eastAsia="zh-CN" w:bidi="ar-SA"/>
    </w:rPr>
  </w:style>
  <w:style w:type="paragraph" w:customStyle="1" w:styleId="180">
    <w:name w:val="样式 139 小三"/>
    <w:pPr>
      <w:widowControl w:val="0"/>
      <w:jc w:val="both"/>
    </w:pPr>
    <w:rPr>
      <w:rFonts w:ascii="Times New Roman" w:eastAsia="宋体" w:cs="Times New Roman" w:hAnsi="Times New Roman"/>
      <w:kern w:val="2"/>
      <w:sz w:val="30"/>
      <w:szCs w:val="30"/>
      <w:lang w:val="en-US" w:eastAsia="zh-CN" w:bidi="ar-SA"/>
    </w:rPr>
  </w:style>
  <w:style w:type="paragraph" w:customStyle="1" w:styleId="181">
    <w:name w:val="样式 140 小三"/>
    <w:pPr>
      <w:widowControl w:val="0"/>
      <w:jc w:val="both"/>
    </w:pPr>
    <w:rPr>
      <w:rFonts w:ascii="Times New Roman" w:eastAsia="宋体" w:cs="Times New Roman" w:hAnsi="Times New Roman"/>
      <w:kern w:val="2"/>
      <w:sz w:val="30"/>
      <w:szCs w:val="30"/>
      <w:lang w:val="en-US" w:eastAsia="zh-CN" w:bidi="ar-SA"/>
    </w:rPr>
  </w:style>
  <w:style w:type="paragraph" w:customStyle="1" w:styleId="182">
    <w:name w:val="样式 141 小三"/>
    <w:pPr>
      <w:widowControl w:val="0"/>
      <w:jc w:val="both"/>
    </w:pPr>
    <w:rPr>
      <w:rFonts w:ascii="Times New Roman" w:eastAsia="宋体" w:cs="Times New Roman" w:hAnsi="Times New Roman"/>
      <w:kern w:val="2"/>
      <w:sz w:val="30"/>
      <w:szCs w:val="30"/>
      <w:lang w:val="en-US" w:eastAsia="zh-CN" w:bidi="ar-SA"/>
    </w:rPr>
  </w:style>
  <w:style w:type="paragraph" w:customStyle="1" w:styleId="183">
    <w:name w:val="样式 142 小三"/>
    <w:pPr>
      <w:widowControl w:val="0"/>
      <w:jc w:val="both"/>
    </w:pPr>
    <w:rPr>
      <w:rFonts w:ascii="Times New Roman" w:eastAsia="宋体" w:cs="Times New Roman" w:hAnsi="Times New Roman"/>
      <w:kern w:val="2"/>
      <w:sz w:val="30"/>
      <w:szCs w:val="30"/>
      <w:lang w:val="en-US" w:eastAsia="zh-CN" w:bidi="ar-SA"/>
    </w:rPr>
  </w:style>
  <w:style w:type="paragraph" w:customStyle="1" w:styleId="184">
    <w:name w:val="样式 143 小三"/>
    <w:pPr>
      <w:widowControl w:val="0"/>
      <w:jc w:val="both"/>
    </w:pPr>
    <w:rPr>
      <w:rFonts w:ascii="Times New Roman" w:eastAsia="宋体" w:cs="Times New Roman" w:hAnsi="Times New Roman"/>
      <w:kern w:val="2"/>
      <w:sz w:val="30"/>
      <w:szCs w:val="30"/>
      <w:lang w:val="en-US" w:eastAsia="zh-CN" w:bidi="ar-SA"/>
    </w:rPr>
  </w:style>
  <w:style w:type="paragraph" w:customStyle="1" w:styleId="185">
    <w:name w:val="样式 144 小三"/>
    <w:pPr>
      <w:widowControl w:val="0"/>
      <w:jc w:val="both"/>
    </w:pPr>
    <w:rPr>
      <w:rFonts w:ascii="Times New Roman" w:eastAsia="宋体" w:cs="Times New Roman" w:hAnsi="Times New Roman"/>
      <w:kern w:val="2"/>
      <w:sz w:val="30"/>
      <w:szCs w:val="30"/>
      <w:lang w:val="en-US" w:eastAsia="zh-CN" w:bidi="ar-SA"/>
    </w:rPr>
  </w:style>
  <w:style w:type="paragraph" w:customStyle="1" w:styleId="186">
    <w:name w:val="样式 145 小三"/>
    <w:pPr>
      <w:widowControl w:val="0"/>
      <w:jc w:val="both"/>
    </w:pPr>
    <w:rPr>
      <w:rFonts w:ascii="Times New Roman" w:eastAsia="宋体" w:cs="Times New Roman" w:hAnsi="Times New Roman"/>
      <w:kern w:val="2"/>
      <w:sz w:val="30"/>
      <w:szCs w:val="30"/>
      <w:lang w:val="en-US" w:eastAsia="zh-CN" w:bidi="ar-SA"/>
    </w:rPr>
  </w:style>
  <w:style w:type="paragraph" w:customStyle="1" w:styleId="187">
    <w:name w:val="样式 146 小三"/>
    <w:pPr>
      <w:widowControl w:val="0"/>
      <w:jc w:val="both"/>
    </w:pPr>
    <w:rPr>
      <w:rFonts w:ascii="Times New Roman" w:eastAsia="宋体" w:cs="Times New Roman" w:hAnsi="Times New Roman"/>
      <w:kern w:val="2"/>
      <w:sz w:val="30"/>
      <w:szCs w:val="30"/>
      <w:lang w:val="en-US" w:eastAsia="zh-CN" w:bidi="ar-SA"/>
    </w:rPr>
  </w:style>
  <w:style w:type="paragraph" w:customStyle="1" w:styleId="188">
    <w:name w:val="样式 147 小三"/>
    <w:pPr>
      <w:widowControl w:val="0"/>
      <w:jc w:val="both"/>
    </w:pPr>
    <w:rPr>
      <w:rFonts w:ascii="Times New Roman" w:eastAsia="宋体" w:cs="Times New Roman" w:hAnsi="Times New Roman"/>
      <w:kern w:val="2"/>
      <w:sz w:val="30"/>
      <w:szCs w:val="30"/>
      <w:lang w:val="en-US" w:eastAsia="zh-CN" w:bidi="ar-SA"/>
    </w:rPr>
  </w:style>
  <w:style w:type="paragraph" w:customStyle="1" w:styleId="189">
    <w:name w:val="样式 148 小三"/>
    <w:pPr>
      <w:widowControl w:val="0"/>
      <w:jc w:val="both"/>
    </w:pPr>
    <w:rPr>
      <w:rFonts w:ascii="Times New Roman" w:eastAsia="宋体" w:cs="Times New Roman" w:hAnsi="Times New Roman"/>
      <w:kern w:val="2"/>
      <w:sz w:val="30"/>
      <w:szCs w:val="30"/>
      <w:lang w:val="en-US" w:eastAsia="zh-CN" w:bidi="ar-SA"/>
    </w:rPr>
  </w:style>
  <w:style w:type="paragraph" w:customStyle="1" w:styleId="190">
    <w:name w:val="样式 149 小三"/>
    <w:pPr>
      <w:widowControl w:val="0"/>
      <w:jc w:val="both"/>
    </w:pPr>
    <w:rPr>
      <w:rFonts w:ascii="Times New Roman" w:eastAsia="宋体" w:cs="Times New Roman" w:hAnsi="Times New Roman"/>
      <w:kern w:val="2"/>
      <w:sz w:val="30"/>
      <w:szCs w:val="30"/>
      <w:lang w:val="en-US" w:eastAsia="zh-CN" w:bidi="ar-SA"/>
    </w:rPr>
  </w:style>
  <w:style w:type="paragraph" w:customStyle="1" w:styleId="191">
    <w:name w:val="样式 150 小三"/>
    <w:pPr>
      <w:widowControl w:val="0"/>
      <w:jc w:val="both"/>
    </w:pPr>
    <w:rPr>
      <w:rFonts w:ascii="Times New Roman" w:eastAsia="宋体" w:cs="Times New Roman" w:hAnsi="Times New Roman"/>
      <w:kern w:val="2"/>
      <w:sz w:val="30"/>
      <w:szCs w:val="30"/>
      <w:lang w:val="en-US" w:eastAsia="zh-CN" w:bidi="ar-SA"/>
    </w:rPr>
  </w:style>
  <w:style w:type="paragraph" w:customStyle="1" w:styleId="192">
    <w:name w:val="样式 151 小三"/>
    <w:pPr>
      <w:widowControl w:val="0"/>
      <w:jc w:val="both"/>
    </w:pPr>
    <w:rPr>
      <w:rFonts w:ascii="Times New Roman" w:eastAsia="宋体" w:cs="Times New Roman" w:hAnsi="Times New Roman"/>
      <w:kern w:val="2"/>
      <w:sz w:val="30"/>
      <w:szCs w:val="30"/>
      <w:lang w:val="en-US" w:eastAsia="zh-CN" w:bidi="ar-SA"/>
    </w:rPr>
  </w:style>
  <w:style w:type="paragraph" w:customStyle="1" w:styleId="193">
    <w:name w:val="样式 152 小三"/>
    <w:pPr>
      <w:widowControl w:val="0"/>
      <w:jc w:val="both"/>
    </w:pPr>
    <w:rPr>
      <w:rFonts w:ascii="Times New Roman" w:eastAsia="宋体" w:cs="Times New Roman" w:hAnsi="Times New Roman"/>
      <w:kern w:val="2"/>
      <w:sz w:val="30"/>
      <w:szCs w:val="30"/>
      <w:lang w:val="en-US" w:eastAsia="zh-CN" w:bidi="ar-SA"/>
    </w:rPr>
  </w:style>
  <w:style w:type="paragraph" w:customStyle="1" w:styleId="194">
    <w:name w:val="样式 153 小三"/>
    <w:pPr>
      <w:widowControl w:val="0"/>
      <w:jc w:val="both"/>
    </w:pPr>
    <w:rPr>
      <w:rFonts w:ascii="Times New Roman" w:eastAsia="宋体" w:cs="Times New Roman" w:hAnsi="Times New Roman"/>
      <w:kern w:val="2"/>
      <w:sz w:val="30"/>
      <w:szCs w:val="30"/>
      <w:lang w:val="en-US" w:eastAsia="zh-CN" w:bidi="ar-SA"/>
    </w:rPr>
  </w:style>
  <w:style w:type="paragraph" w:customStyle="1" w:styleId="195">
    <w:name w:val="样式 154 小三"/>
    <w:pPr>
      <w:widowControl w:val="0"/>
      <w:jc w:val="both"/>
    </w:pPr>
    <w:rPr>
      <w:rFonts w:ascii="Times New Roman" w:eastAsia="宋体" w:cs="Times New Roman" w:hAnsi="Times New Roman"/>
      <w:kern w:val="2"/>
      <w:sz w:val="30"/>
      <w:szCs w:val="30"/>
      <w:lang w:val="en-US" w:eastAsia="zh-CN" w:bidi="ar-SA"/>
    </w:rPr>
  </w:style>
  <w:style w:type="paragraph" w:customStyle="1" w:styleId="196">
    <w:name w:val="样式 155 小三"/>
    <w:pPr>
      <w:widowControl w:val="0"/>
      <w:jc w:val="both"/>
    </w:pPr>
    <w:rPr>
      <w:rFonts w:ascii="Times New Roman" w:eastAsia="宋体" w:cs="Times New Roman" w:hAnsi="Times New Roman"/>
      <w:kern w:val="2"/>
      <w:sz w:val="30"/>
      <w:szCs w:val="30"/>
      <w:lang w:val="en-US" w:eastAsia="zh-CN" w:bidi="ar-SA"/>
    </w:rPr>
  </w:style>
  <w:style w:type="paragraph" w:customStyle="1" w:styleId="197">
    <w:name w:val="样式 156 小三"/>
    <w:pPr>
      <w:widowControl w:val="0"/>
      <w:jc w:val="both"/>
    </w:pPr>
    <w:rPr>
      <w:rFonts w:ascii="Times New Roman" w:eastAsia="宋体" w:cs="Times New Roman" w:hAnsi="Times New Roman"/>
      <w:kern w:val="2"/>
      <w:sz w:val="30"/>
      <w:szCs w:val="30"/>
      <w:lang w:val="en-US" w:eastAsia="zh-CN" w:bidi="ar-SA"/>
    </w:rPr>
  </w:style>
  <w:style w:type="paragraph" w:customStyle="1" w:styleId="198">
    <w:name w:val="样式 157 小三"/>
    <w:pPr>
      <w:widowControl w:val="0"/>
      <w:jc w:val="both"/>
    </w:pPr>
    <w:rPr>
      <w:rFonts w:ascii="Times New Roman" w:eastAsia="宋体" w:cs="Times New Roman" w:hAnsi="Times New Roman"/>
      <w:kern w:val="2"/>
      <w:sz w:val="30"/>
      <w:szCs w:val="30"/>
      <w:lang w:val="en-US" w:eastAsia="zh-CN" w:bidi="ar-SA"/>
    </w:rPr>
  </w:style>
  <w:style w:type="paragraph" w:customStyle="1" w:styleId="199">
    <w:name w:val="样式 158 小三"/>
    <w:pPr>
      <w:widowControl w:val="0"/>
      <w:jc w:val="both"/>
    </w:pPr>
    <w:rPr>
      <w:rFonts w:ascii="Times New Roman" w:eastAsia="宋体" w:cs="Times New Roman" w:hAnsi="Times New Roman"/>
      <w:kern w:val="2"/>
      <w:sz w:val="30"/>
      <w:szCs w:val="30"/>
      <w:lang w:val="en-US" w:eastAsia="zh-CN" w:bidi="ar-SA"/>
    </w:rPr>
  </w:style>
  <w:style w:type="paragraph" w:customStyle="1" w:styleId="200">
    <w:name w:val="样式 159 小三"/>
    <w:pPr>
      <w:widowControl w:val="0"/>
      <w:jc w:val="both"/>
    </w:pPr>
    <w:rPr>
      <w:rFonts w:ascii="Times New Roman" w:eastAsia="宋体" w:cs="Times New Roman" w:hAnsi="Times New Roman"/>
      <w:kern w:val="2"/>
      <w:sz w:val="30"/>
      <w:szCs w:val="30"/>
      <w:lang w:val="en-US" w:eastAsia="zh-CN" w:bidi="ar-SA"/>
    </w:rPr>
  </w:style>
  <w:style w:type="paragraph" w:customStyle="1" w:styleId="201">
    <w:name w:val="样式 160 小三"/>
    <w:pPr>
      <w:widowControl w:val="0"/>
      <w:jc w:val="both"/>
    </w:pPr>
    <w:rPr>
      <w:rFonts w:ascii="Times New Roman" w:eastAsia="宋体" w:cs="Times New Roman" w:hAnsi="Times New Roman"/>
      <w:kern w:val="2"/>
      <w:sz w:val="30"/>
      <w:szCs w:val="30"/>
      <w:lang w:val="en-US" w:eastAsia="zh-CN" w:bidi="ar-SA"/>
    </w:rPr>
  </w:style>
  <w:style w:type="paragraph" w:customStyle="1" w:styleId="202">
    <w:name w:val="样式 161 小三"/>
    <w:pPr>
      <w:widowControl w:val="0"/>
      <w:jc w:val="both"/>
    </w:pPr>
    <w:rPr>
      <w:rFonts w:ascii="Times New Roman" w:eastAsia="宋体" w:cs="Times New Roman" w:hAnsi="Times New Roman"/>
      <w:kern w:val="2"/>
      <w:sz w:val="30"/>
      <w:szCs w:val="30"/>
      <w:lang w:val="en-US" w:eastAsia="zh-CN" w:bidi="ar-SA"/>
    </w:rPr>
  </w:style>
  <w:style w:type="paragraph" w:customStyle="1" w:styleId="203">
    <w:name w:val="样式 162 小三"/>
    <w:pPr>
      <w:widowControl w:val="0"/>
      <w:jc w:val="both"/>
    </w:pPr>
    <w:rPr>
      <w:rFonts w:ascii="Times New Roman" w:eastAsia="宋体" w:cs="Times New Roman" w:hAnsi="Times New Roman"/>
      <w:kern w:val="2"/>
      <w:sz w:val="30"/>
      <w:szCs w:val="30"/>
      <w:lang w:val="en-US" w:eastAsia="zh-CN" w:bidi="ar-SA"/>
    </w:rPr>
  </w:style>
  <w:style w:type="paragraph" w:customStyle="1" w:styleId="204">
    <w:name w:val="样式 163 小三"/>
    <w:pPr>
      <w:widowControl w:val="0"/>
      <w:jc w:val="both"/>
    </w:pPr>
    <w:rPr>
      <w:rFonts w:ascii="Times New Roman" w:eastAsia="宋体" w:cs="Times New Roman" w:hAnsi="Times New Roman"/>
      <w:kern w:val="2"/>
      <w:sz w:val="30"/>
      <w:szCs w:val="30"/>
      <w:lang w:val="en-US" w:eastAsia="zh-CN" w:bidi="ar-SA"/>
    </w:rPr>
  </w:style>
  <w:style w:type="paragraph" w:customStyle="1" w:styleId="205">
    <w:name w:val="样式 164 小三"/>
    <w:pPr>
      <w:widowControl w:val="0"/>
      <w:jc w:val="both"/>
    </w:pPr>
    <w:rPr>
      <w:rFonts w:ascii="Times New Roman" w:eastAsia="宋体" w:cs="Times New Roman" w:hAnsi="Times New Roman"/>
      <w:kern w:val="2"/>
      <w:sz w:val="30"/>
      <w:szCs w:val="30"/>
      <w:lang w:val="en-US" w:eastAsia="zh-CN" w:bidi="ar-SA"/>
    </w:rPr>
  </w:style>
  <w:style w:type="paragraph" w:customStyle="1" w:styleId="206">
    <w:name w:val="样式 165 小三"/>
    <w:pPr>
      <w:widowControl w:val="0"/>
      <w:jc w:val="both"/>
    </w:pPr>
    <w:rPr>
      <w:rFonts w:ascii="Times New Roman" w:eastAsia="宋体" w:cs="Times New Roman" w:hAnsi="Times New Roman"/>
      <w:kern w:val="2"/>
      <w:sz w:val="30"/>
      <w:szCs w:val="30"/>
      <w:lang w:val="en-US" w:eastAsia="zh-CN" w:bidi="ar-SA"/>
    </w:rPr>
  </w:style>
  <w:style w:type="paragraph" w:customStyle="1" w:styleId="207">
    <w:name w:val="样式 166 小三"/>
    <w:pPr>
      <w:widowControl w:val="0"/>
      <w:jc w:val="both"/>
    </w:pPr>
    <w:rPr>
      <w:rFonts w:ascii="Times New Roman" w:eastAsia="宋体" w:cs="Times New Roman" w:hAnsi="Times New Roman"/>
      <w:kern w:val="2"/>
      <w:sz w:val="30"/>
      <w:szCs w:val="30"/>
      <w:lang w:val="en-US" w:eastAsia="zh-CN" w:bidi="ar-SA"/>
    </w:rPr>
  </w:style>
  <w:style w:type="paragraph" w:customStyle="1" w:styleId="208">
    <w:name w:val="样式 167 小三"/>
    <w:pPr>
      <w:widowControl w:val="0"/>
      <w:jc w:val="both"/>
    </w:pPr>
    <w:rPr>
      <w:rFonts w:ascii="Times New Roman" w:eastAsia="宋体" w:cs="Times New Roman" w:hAnsi="Times New Roman"/>
      <w:kern w:val="2"/>
      <w:sz w:val="30"/>
      <w:szCs w:val="30"/>
      <w:lang w:val="en-US" w:eastAsia="zh-CN" w:bidi="ar-SA"/>
    </w:rPr>
  </w:style>
  <w:style w:type="paragraph" w:customStyle="1" w:styleId="209">
    <w:name w:val="样式 168 小三"/>
    <w:pPr>
      <w:widowControl w:val="0"/>
      <w:jc w:val="both"/>
    </w:pPr>
    <w:rPr>
      <w:rFonts w:ascii="Times New Roman" w:eastAsia="宋体" w:cs="Times New Roman" w:hAnsi="Times New Roman"/>
      <w:kern w:val="2"/>
      <w:sz w:val="30"/>
      <w:szCs w:val="30"/>
      <w:lang w:val="en-US" w:eastAsia="zh-CN" w:bidi="ar-SA"/>
    </w:rPr>
  </w:style>
  <w:style w:type="paragraph" w:customStyle="1" w:styleId="210">
    <w:name w:val="样式 2 小四"/>
    <w:pPr>
      <w:widowControl w:val="0"/>
    </w:pPr>
    <w:rPr>
      <w:rFonts w:ascii="宋体" w:eastAsia="宋体" w:cs="Times New Roman"/>
      <w:kern w:val="2"/>
      <w:sz w:val="24"/>
      <w:szCs w:val="21"/>
      <w:lang w:val="en-US" w:eastAsia="zh-CN" w:bidi="ar-SA"/>
    </w:rPr>
  </w:style>
  <w:style w:type="paragraph" w:customStyle="1" w:styleId="211">
    <w:name w:val="样式 169 小三"/>
    <w:pPr>
      <w:widowControl w:val="0"/>
      <w:jc w:val="both"/>
    </w:pPr>
    <w:rPr>
      <w:rFonts w:ascii="Times New Roman" w:eastAsia="宋体" w:cs="Times New Roman" w:hAnsi="Times New Roman"/>
      <w:kern w:val="2"/>
      <w:sz w:val="30"/>
      <w:szCs w:val="30"/>
      <w:lang w:val="en-US" w:eastAsia="zh-CN" w:bidi="ar-SA"/>
    </w:rPr>
  </w:style>
  <w:style w:type="paragraph" w:customStyle="1" w:styleId="212">
    <w:name w:val="样式 170 小三"/>
    <w:pPr>
      <w:widowControl w:val="0"/>
      <w:jc w:val="both"/>
    </w:pPr>
    <w:rPr>
      <w:rFonts w:ascii="Times New Roman" w:eastAsia="宋体" w:cs="Times New Roman" w:hAnsi="Times New Roman"/>
      <w:kern w:val="2"/>
      <w:sz w:val="30"/>
      <w:szCs w:val="30"/>
      <w:lang w:val="en-US" w:eastAsia="zh-CN" w:bidi="ar-SA"/>
    </w:rPr>
  </w:style>
  <w:style w:type="paragraph" w:customStyle="1" w:styleId="213">
    <w:name w:val="样式 171 小三"/>
    <w:pPr>
      <w:widowControl w:val="0"/>
      <w:jc w:val="both"/>
    </w:pPr>
    <w:rPr>
      <w:rFonts w:ascii="Times New Roman" w:eastAsia="宋体" w:cs="Times New Roman" w:hAnsi="Times New Roman"/>
      <w:kern w:val="2"/>
      <w:sz w:val="30"/>
      <w:szCs w:val="30"/>
      <w:lang w:val="en-US" w:eastAsia="zh-CN" w:bidi="ar-SA"/>
    </w:rPr>
  </w:style>
  <w:style w:type="paragraph" w:customStyle="1" w:styleId="214">
    <w:name w:val="样式 172 小三"/>
    <w:pPr>
      <w:widowControl w:val="0"/>
      <w:jc w:val="both"/>
    </w:pPr>
    <w:rPr>
      <w:rFonts w:ascii="Times New Roman" w:eastAsia="宋体" w:cs="Times New Roman" w:hAnsi="Times New Roman"/>
      <w:kern w:val="2"/>
      <w:sz w:val="30"/>
      <w:szCs w:val="30"/>
      <w:lang w:val="en-US" w:eastAsia="zh-CN" w:bidi="ar-SA"/>
    </w:rPr>
  </w:style>
  <w:style w:type="paragraph" w:customStyle="1" w:styleId="215">
    <w:name w:val="样式 173 小三"/>
    <w:pPr>
      <w:widowControl w:val="0"/>
      <w:jc w:val="both"/>
    </w:pPr>
    <w:rPr>
      <w:rFonts w:ascii="Times New Roman" w:eastAsia="宋体" w:cs="Times New Roman" w:hAnsi="Times New Roman"/>
      <w:kern w:val="2"/>
      <w:sz w:val="30"/>
      <w:szCs w:val="30"/>
      <w:lang w:val="en-US" w:eastAsia="zh-CN" w:bidi="ar-SA"/>
    </w:rPr>
  </w:style>
  <w:style w:type="paragraph" w:customStyle="1" w:styleId="216">
    <w:name w:val="样式 174 小三"/>
    <w:pPr>
      <w:widowControl w:val="0"/>
      <w:jc w:val="both"/>
    </w:pPr>
    <w:rPr>
      <w:rFonts w:ascii="Times New Roman" w:eastAsia="宋体" w:cs="Times New Roman" w:hAnsi="Times New Roman"/>
      <w:kern w:val="2"/>
      <w:sz w:val="30"/>
      <w:szCs w:val="30"/>
      <w:lang w:val="en-US" w:eastAsia="zh-CN" w:bidi="ar-SA"/>
    </w:rPr>
  </w:style>
  <w:style w:type="paragraph" w:customStyle="1" w:styleId="217">
    <w:name w:val="样式 175 小三"/>
    <w:pPr>
      <w:widowControl w:val="0"/>
      <w:jc w:val="both"/>
    </w:pPr>
    <w:rPr>
      <w:rFonts w:ascii="Times New Roman" w:eastAsia="宋体" w:cs="Times New Roman" w:hAnsi="Times New Roman"/>
      <w:kern w:val="2"/>
      <w:sz w:val="30"/>
      <w:szCs w:val="30"/>
      <w:lang w:val="en-US" w:eastAsia="zh-CN" w:bidi="ar-SA"/>
    </w:rPr>
  </w:style>
  <w:style w:type="paragraph" w:customStyle="1" w:styleId="218">
    <w:name w:val="样式 176 小三"/>
    <w:pPr>
      <w:widowControl w:val="0"/>
      <w:jc w:val="both"/>
    </w:pPr>
    <w:rPr>
      <w:rFonts w:ascii="Times New Roman" w:eastAsia="宋体" w:cs="Times New Roman" w:hAnsi="Times New Roman"/>
      <w:kern w:val="2"/>
      <w:sz w:val="30"/>
      <w:szCs w:val="30"/>
      <w:lang w:val="en-US" w:eastAsia="zh-CN" w:bidi="ar-SA"/>
    </w:rPr>
  </w:style>
  <w:style w:type="paragraph" w:customStyle="1" w:styleId="219">
    <w:name w:val="样式 177 小三"/>
    <w:pPr>
      <w:widowControl w:val="0"/>
      <w:jc w:val="both"/>
    </w:pPr>
    <w:rPr>
      <w:rFonts w:ascii="Times New Roman" w:eastAsia="宋体" w:cs="Times New Roman" w:hAnsi="Times New Roman"/>
      <w:kern w:val="2"/>
      <w:sz w:val="30"/>
      <w:szCs w:val="30"/>
      <w:lang w:val="en-US" w:eastAsia="zh-CN" w:bidi="ar-SA"/>
    </w:rPr>
  </w:style>
  <w:style w:type="paragraph" w:customStyle="1" w:styleId="220">
    <w:name w:val="样式 178 小三"/>
    <w:pPr>
      <w:widowControl w:val="0"/>
      <w:jc w:val="both"/>
    </w:pPr>
    <w:rPr>
      <w:rFonts w:ascii="Times New Roman" w:eastAsia="宋体" w:cs="Times New Roman" w:hAnsi="Times New Roman"/>
      <w:kern w:val="2"/>
      <w:sz w:val="30"/>
      <w:szCs w:val="30"/>
      <w:lang w:val="en-US" w:eastAsia="zh-CN" w:bidi="ar-SA"/>
    </w:rPr>
  </w:style>
  <w:style w:type="paragraph" w:customStyle="1" w:styleId="221">
    <w:name w:val="样式 179 小三"/>
    <w:pPr>
      <w:widowControl w:val="0"/>
      <w:jc w:val="both"/>
    </w:pPr>
    <w:rPr>
      <w:rFonts w:ascii="Times New Roman" w:eastAsia="宋体" w:cs="Times New Roman" w:hAnsi="Times New Roman"/>
      <w:kern w:val="2"/>
      <w:sz w:val="30"/>
      <w:szCs w:val="30"/>
      <w:lang w:val="en-US" w:eastAsia="zh-CN" w:bidi="ar-SA"/>
    </w:rPr>
  </w:style>
  <w:style w:type="paragraph" w:customStyle="1" w:styleId="222">
    <w:name w:val="样式 180 小三"/>
    <w:pPr>
      <w:widowControl w:val="0"/>
      <w:jc w:val="both"/>
    </w:pPr>
    <w:rPr>
      <w:rFonts w:ascii="Times New Roman" w:eastAsia="宋体" w:cs="Times New Roman" w:hAnsi="Times New Roman"/>
      <w:kern w:val="2"/>
      <w:sz w:val="30"/>
      <w:szCs w:val="30"/>
      <w:lang w:val="en-US" w:eastAsia="zh-CN" w:bidi="ar-SA"/>
    </w:rPr>
  </w:style>
  <w:style w:type="paragraph" w:customStyle="1" w:styleId="223">
    <w:name w:val="样式 181 小三"/>
    <w:pPr>
      <w:widowControl w:val="0"/>
      <w:jc w:val="both"/>
    </w:pPr>
    <w:rPr>
      <w:rFonts w:ascii="Times New Roman" w:eastAsia="宋体" w:cs="Times New Roman" w:hAnsi="Times New Roman"/>
      <w:kern w:val="2"/>
      <w:sz w:val="30"/>
      <w:szCs w:val="30"/>
      <w:lang w:val="en-US" w:eastAsia="zh-CN" w:bidi="ar-SA"/>
    </w:rPr>
  </w:style>
  <w:style w:type="paragraph" w:customStyle="1" w:styleId="224">
    <w:name w:val="样式 182 小三"/>
    <w:pPr>
      <w:widowControl w:val="0"/>
      <w:jc w:val="both"/>
    </w:pPr>
    <w:rPr>
      <w:rFonts w:ascii="Times New Roman" w:eastAsia="宋体" w:cs="Times New Roman" w:hAnsi="Times New Roman"/>
      <w:kern w:val="2"/>
      <w:sz w:val="30"/>
      <w:szCs w:val="30"/>
      <w:lang w:val="en-US" w:eastAsia="zh-CN" w:bidi="ar-SA"/>
    </w:rPr>
  </w:style>
  <w:style w:type="paragraph" w:customStyle="1" w:styleId="225">
    <w:name w:val="样式 3 小四"/>
    <w:pPr>
      <w:widowControl w:val="0"/>
    </w:pPr>
    <w:rPr>
      <w:rFonts w:ascii="宋体" w:eastAsia="宋体" w:cs="Times New Roman"/>
      <w:kern w:val="2"/>
      <w:sz w:val="24"/>
      <w:szCs w:val="21"/>
      <w:lang w:val="en-US" w:eastAsia="zh-CN" w:bidi="ar-SA"/>
    </w:rPr>
  </w:style>
  <w:style w:type="paragraph" w:customStyle="1" w:styleId="226">
    <w:name w:val="样式 4 小四"/>
    <w:pPr>
      <w:widowControl w:val="0"/>
    </w:pPr>
    <w:rPr>
      <w:rFonts w:ascii="宋体" w:eastAsia="宋体" w:cs="Times New Roman"/>
      <w:kern w:val="2"/>
      <w:sz w:val="24"/>
      <w:szCs w:val="21"/>
      <w:lang w:val="en-US" w:eastAsia="zh-CN" w:bidi="ar-SA"/>
    </w:rPr>
  </w:style>
  <w:style w:type="paragraph" w:customStyle="1" w:styleId="227">
    <w:name w:val="样式 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character" w:styleId="228">
    <w:name w:val="page number"/>
    <w:basedOn w:val="10"/>
  </w:style>
  <w:style w:type="paragraph" w:customStyle="1" w:styleId="229">
    <w:name w:val="样式 5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230">
    <w:name w:val="样式 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31">
    <w:name w:val="样式 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32">
    <w:name w:val="样式 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styleId="246">
    <w:name w:val="annotation text"/>
    <w:basedOn w:val="0"/>
    <w:pPr>
      <w:jc w:val="left"/>
    </w:pPr>
  </w:style>
  <w:style w:type="paragraph" w:styleId="306">
    <w:name w:val="annotation subject"/>
    <w:basedOn w:val="246"/>
    <w:next w:val="246"/>
    <w:rPr>
      <w:b/>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110</TotalTime>
  <Application>Yozo_Office</Application>
  <Pages>6</Pages>
  <Words>2272</Words>
  <Characters>2373</Characters>
  <Lines>428</Lines>
  <Paragraphs>302</Paragraphs>
  <CharactersWithSpaces>2376</CharactersWithSpaces>
  <Company>ChinaCustoms</Company>
</Properties>
</file>

<file path=docProps/core.xml><?xml version="1.0" encoding="utf-8"?>
<cp:coreProperties xmlns:cp="http://schemas.openxmlformats.org/package/2006/metadata/core-properties" xmlns:dc="http://purl.org/dc/elements/1.1/" xmlns:dcterms="http://purl.org/dc/terms/" xmlns:xsi="http://www.w3.org/2001/XMLSchema-instance">
  <dc:creator>贾若</dc:creator>
  <cp:lastModifiedBy>Windows 用户</cp:lastModifiedBy>
  <cp:revision>3</cp:revision>
  <dcterms:created xsi:type="dcterms:W3CDTF">2025-01-26T02:06:00Z</dcterms:created>
  <dcterms:modified xsi:type="dcterms:W3CDTF">2025-03-14T03:19:26Z</dcterms:modified>
</cp:coreProperties>
</file>