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6549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54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二连浩特国际旅行卫生保健中心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免疫试剂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采购项目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54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60000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全年累计采购量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549" w:type="dxa"/>
            <w:vAlign w:val="center"/>
          </w:tcPr>
          <w:p>
            <w:pPr>
              <w:pStyle w:val="27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7439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549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注：本采购项目为固定单价采购模式，比价方式以各项试剂单价总和进行比价，采购清单以实际发生量乘以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供货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方投标单价进行结算，总额不超过预算资金。</w:t>
            </w:r>
          </w:p>
        </w:tc>
      </w:tr>
      <w:tr>
        <w:trPr>
          <w:trHeight w:val="7815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549" w:type="dxa"/>
            <w:vAlign w:val="center"/>
          </w:tcPr>
          <w:p>
            <w:pPr>
              <w:pStyle w:val="44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2.供应商须具有投标产品的医疗器械分类等级对应的《医疗器械经营许可证》或《医疗器械生产备案凭证》、《药品经营许可证》；供应商是生产企业的需提供《医疗器械生产许可证》、《药品生产许可证》。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3.能够提供不低于国家相关法律法规要求的质量保证。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4.能够及时提供售后服务。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5.试剂的规格符合要求。</w:t>
            </w:r>
          </w:p>
        </w:tc>
      </w:tr>
      <w:tr>
        <w:trPr>
          <w:trHeight w:val="5213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549" w:type="dxa"/>
          </w:tcPr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检测试剂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采购需求：</w:t>
            </w:r>
          </w:p>
          <w:p>
            <w:pPr>
              <w:pStyle w:val="45"/>
              <w:numPr>
                <w:ilvl w:val="0"/>
                <w:numId w:val="1"/>
              </w:num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试剂种类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见附表</w:t>
            </w:r>
          </w:p>
          <w:p>
            <w:pPr>
              <w:numPr>
                <w:ilvl w:val="0"/>
                <w:numId w:val="2"/>
              </w:numPr>
              <w:spacing w:line="360" w:lineRule="exact"/>
              <w:ind w:left="385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★供应药字试剂，需要具有药品经营许可证；</w:t>
            </w:r>
          </w:p>
          <w:p>
            <w:pPr>
              <w:numPr>
                <w:ilvl w:val="0"/>
                <w:numId w:val="2"/>
              </w:numPr>
              <w:spacing w:line="360" w:lineRule="exact"/>
              <w:ind w:left="385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满足备注中提供仪器型号的适配试剂；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二、付款条件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：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验收合格后，以实际供货数量为准结算，试剂耗材交货并经采购方验收合格一个月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eastAsia="zh-CN"/>
              </w:rPr>
              <w:t>内支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付该批次全款，采购方付款前需要供货方开具发票、收据等结算材料。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三、供货方式：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合同签订后，按采购方每批计划和供货通知的要求，供货方必须按照服务承诺将试剂运至采购方指定地点，由采购方负责验收。费用由供货方承担。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kern w:val="2"/>
                <w:sz w:val="28"/>
                <w:szCs w:val="28"/>
                <w:lang w:val="en-US" w:eastAsia="zh-CN" w:bidi="ar-SA"/>
              </w:rPr>
              <w:t>四、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产品质保期：</w:t>
            </w:r>
          </w:p>
          <w:p>
            <w:pPr>
              <w:spacing w:line="360" w:lineRule="exact"/>
              <w:ind w:left="0" w:firstLineChars="200" w:firstLine="772"/>
              <w:rPr>
                <w:rStyle w:val="40Char"/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不少于产品有效期的70%，如因特殊情况需调换效期，供货方需配合调换。产品在有效期内正常使用中出现故障，由供货方免费更换。</w:t>
            </w:r>
          </w:p>
        </w:tc>
      </w:tr>
      <w:tr>
        <w:trPr>
          <w:trHeight w:val="699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549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tbl>
      <w:tblPr>
        <w:jc w:val="left"/>
        <w:tblInd w:w="93" w:type="dxa"/>
        <w:tblW w:w="8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313"/>
        <w:gridCol w:w="1635"/>
        <w:gridCol w:w="1335"/>
      </w:tblGrid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货物名称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pPrChange w:id="0" w:author="田丽" w:date="2026-09-07T17:10:00Z">
                <w:pPr/>
              </w:pPrChange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ins w:id="1" w:author="田丽" w:date="2026-09-07T17:09:00Z">
              <w:r>
                <w:rPr>
                  <w:rFonts w:ascii="宋体" w:cs="宋体" w:hint="eastAsia"/>
                  <w:b/>
                  <w:bCs/>
                  <w:color w:val="000000"/>
                  <w:kern w:val="0"/>
                  <w:sz w:val="24"/>
                  <w:rPrChange w:id="2" w:author="田丽" w:date="2026-09-07T17:10:00Z">
                    <w:rPr>
                      <w:rFonts w:asci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/>
                    </w:rPr>
                  </w:rPrChange>
                </w:rPr>
                <w:t>备注</w:t>
              </w:r>
            </w:ins>
            <w:del w:id="3" w:author="田丽" w:date="2026-09-07T17:09:00Z">
              <w:r>
                <w:rPr>
                  <w:rFonts w:ascii="宋体" w:cs="宋体" w:hint="eastAsia"/>
                  <w:b/>
                  <w:bCs/>
                  <w:color w:val="000000"/>
                  <w:kern w:val="0"/>
                  <w:sz w:val="24"/>
                  <w:rPrChange w:id="4" w:author="田丽" w:date="2026-09-07T17:10:00Z">
                    <w:rPr>
                      <w:rFonts w:ascii="宋体" w:eastAsia="宋体" w:cs="宋体" w:hint="eastAsia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/>
                    </w:rPr>
                  </w:rPrChange>
                </w:rPr>
                <w:delText>数量</w:delText>
              </w:r>
            </w:del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人类免疫缺陷病毒抗体检测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丙型肝炎病毒抗体检测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梅毒螺旋体抗体检测（TPPA)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梅毒快速血浆反应素诊断试剂（RPR）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120人份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梅毒甲苯胺红不加热血清试验诊断试剂（TRUST)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梅毒螺旋体抗体检测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乙型肝炎病毒表面抗原检测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乙型肝炎病毒表面抗体检测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乙型肝炎病毒e抗原检测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乙型肝炎病毒e抗体检测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乙型肝炎病毒核心抗体检测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u w:val="none"/>
              </w:rPr>
              <w:t>（酶联免疫法）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人ABO血型反定性用红细胞试剂盒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10ml*3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抗D(IgM)血型定性试剂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10ml*1瓶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ABO血型正定型试剂盒（固相法）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40人份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抗HIV-1标准物质2NCU/ML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1.0ml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HCVAb标准物质2NCU/ML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0.5ml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抗TP标准物质2NCU/ML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0.5ml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  <w:tr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乙肝五项标准物质2NCU/ML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0.5ml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A5CBAB3"/>
    <w:multiLevelType w:val="singleLevel"/>
    <w:tmpl w:val="0A5CBAB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24A5063D"/>
    <w:multiLevelType w:val="singleLevel"/>
    <w:tmpl w:val="24A5063D"/>
    <w:lvl w:ilvl="0">
      <w:start w:val="1"/>
      <w:numFmt w:val="decimal"/>
      <w:lvlRestart w:val="0"/>
      <w:suff w:val="nothing"/>
      <w:lvlText w:val="%1、"/>
      <w:lvlJc w:val="left"/>
      <w:pPr>
        <w:ind w:left="385" w:hanging="0"/>
      </w:pPr>
    </w:lvl>
  </w:abstractNum>
  <w:abstractNum w:abstractNumId="2">
    <w:nsid w:val="2372C850"/>
    <w:multiLevelType w:val="singleLevel"/>
    <w:tmpl w:val="2372C850"/>
    <w:lvl w:ilvl="0">
      <w:start w:val="1"/>
      <w:numFmt w:val="decimal"/>
      <w:lvlRestart w:val="0"/>
      <w:pStyle w:val="16"/>
      <w:lvlText w:val="%1.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displayBackgroundShape/>
  <w:bordersDoNotSurroundHeader w:val="0"/>
  <w:bordersDoNotSurroundFooter w:val="0"/>
  <w:trackRevisions/>
  <w:defaultTabStop w:val="420"/>
  <w:drawingGridHorizontalSpacing w:val="157"/>
  <w:drawingGridVerticalSpacing w:val="289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List Number"/>
    <w:basedOn w:val="0"/>
    <w:pPr>
      <w:numPr>
        <w:ilvl w:val="0"/>
        <w:numId w:val="3"/>
      </w:numPr>
    </w:pPr>
  </w:style>
  <w:style w:type="paragraph" w:styleId="17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3">
    <w:name w:val="page number"/>
    <w:basedOn w:val="10"/>
  </w:style>
  <w:style w:type="character" w:styleId="24">
    <w:name w:val="annotation reference"/>
    <w:basedOn w:val="10"/>
    <w:rPr>
      <w:sz w:val="21"/>
      <w:szCs w:val="21"/>
    </w:rPr>
  </w:style>
  <w:style w:type="paragraph" w:customStyle="1" w:styleId="2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8 10 磅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7 10 磅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customStyle="1" w:styleId="35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28 10 磅"/>
    <w:next w:val="15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0 10 磅"/>
    <w:next w:val="3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2 10 磅"/>
    <w:link w:val="40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40Char">
    <w:name w:val="样式 12 10 磅 Char"/>
    <w:basedOn w:val="10"/>
    <w:link w:val="40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33 10 磅"/>
    <w:next w:val="16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46">
    <w:name w:val="font01"/>
    <w:basedOn w:val="10"/>
    <w:rPr>
      <w:rFonts w:asci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5</Pages>
  <Words>1024</Words>
  <Characters>1145</Characters>
  <Lines>158</Lines>
  <Paragraphs>111</Paragraphs>
  <CharactersWithSpaces>1148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5</cp:revision>
  <cp:lastPrinted>2025-08-11T09:46:00Z</cp:lastPrinted>
  <dcterms:created xsi:type="dcterms:W3CDTF">2025-08-08T09:37:00Z</dcterms:created>
  <dcterms:modified xsi:type="dcterms:W3CDTF">2026-09-08T00:57:27Z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eyJoZGlkIjoiYWU5OGI4MmI0NzAwMTkzNjYzYTBhYzYyNWYzZTc0ZTkiLCJ1c2VySWQiOiI3NjY4NTA5MDcifQ==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D921DBF1A68841E3AD0408A247733420_13</vt:lpwstr>
  </property>
</Properties>
</file>